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9912EE" w14:textId="13DC374E" w:rsidR="00E64F90" w:rsidRPr="00FA158B" w:rsidRDefault="00E64F90" w:rsidP="00E64F90">
      <w:pPr>
        <w:pStyle w:val="Header"/>
        <w:jc w:val="center"/>
        <w:rPr>
          <w:rFonts w:ascii="Neue Haas Grotesk Text Pro" w:hAnsi="Neue Haas Grotesk Text Pro" w:cs="Arial"/>
          <w:b/>
          <w:iCs/>
          <w:color w:val="FF0000"/>
        </w:rPr>
      </w:pPr>
    </w:p>
    <w:p w14:paraId="3F780F33" w14:textId="77777777" w:rsidR="00E64F90" w:rsidRPr="00FA158B" w:rsidRDefault="00E64F90" w:rsidP="00E64F90">
      <w:pPr>
        <w:pStyle w:val="Header"/>
        <w:jc w:val="center"/>
        <w:rPr>
          <w:rFonts w:ascii="Neue Haas Grotesk Text Pro" w:hAnsi="Neue Haas Grotesk Text Pro" w:cs="Arial"/>
          <w:b/>
          <w:iCs/>
          <w:color w:val="FF0000"/>
        </w:rPr>
      </w:pPr>
    </w:p>
    <w:p w14:paraId="0BD03188" w14:textId="77777777" w:rsidR="0066092A" w:rsidRPr="00FA158B" w:rsidRDefault="0066092A" w:rsidP="0066092A">
      <w:pPr>
        <w:pStyle w:val="Header"/>
        <w:jc w:val="center"/>
        <w:rPr>
          <w:rFonts w:ascii="Neue Haas Grotesk Text Pro" w:hAnsi="Neue Haas Grotesk Text Pro" w:cs="Arial"/>
          <w:b/>
          <w:iCs/>
          <w:color w:val="FF0000"/>
        </w:rPr>
      </w:pPr>
      <w:r w:rsidRPr="00671DFA">
        <w:rPr>
          <w:noProof/>
          <w:lang w:eastAsia="en-GB"/>
        </w:rPr>
        <w:drawing>
          <wp:inline distT="0" distB="0" distL="0" distR="0" wp14:anchorId="62D85A49" wp14:editId="210C85CD">
            <wp:extent cx="1392382" cy="1371600"/>
            <wp:effectExtent l="0" t="0" r="0" b="0"/>
            <wp:docPr id="6" name="Picture 6" descr="\\BPIS2019\AdminRedirection$\a.sweeting\Documents\My Pictures\circle flower logo 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PIS2019\AdminRedirection$\a.sweeting\Documents\My Pictures\circle flower logo smal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04986" cy="1384016"/>
                    </a:xfrm>
                    <a:prstGeom prst="rect">
                      <a:avLst/>
                    </a:prstGeom>
                    <a:noFill/>
                    <a:ln>
                      <a:noFill/>
                    </a:ln>
                  </pic:spPr>
                </pic:pic>
              </a:graphicData>
            </a:graphic>
          </wp:inline>
        </w:drawing>
      </w:r>
    </w:p>
    <w:p w14:paraId="4D08E3D4" w14:textId="77777777" w:rsidR="0066092A" w:rsidRPr="00FA158B" w:rsidRDefault="0066092A" w:rsidP="0066092A">
      <w:pPr>
        <w:pStyle w:val="Header"/>
        <w:jc w:val="center"/>
        <w:rPr>
          <w:rFonts w:ascii="Neue Haas Grotesk Text Pro" w:hAnsi="Neue Haas Grotesk Text Pro" w:cs="Arial"/>
          <w:b/>
          <w:iCs/>
          <w:color w:val="FF0000"/>
        </w:rPr>
      </w:pPr>
    </w:p>
    <w:p w14:paraId="69192969" w14:textId="77777777" w:rsidR="0066092A" w:rsidRPr="00FA158B" w:rsidRDefault="0066092A" w:rsidP="0066092A">
      <w:pPr>
        <w:pStyle w:val="Title"/>
        <w:jc w:val="center"/>
        <w:rPr>
          <w:rFonts w:asciiTheme="minorHAnsi" w:hAnsiTheme="minorHAnsi" w:cstheme="minorHAnsi"/>
          <w:sz w:val="48"/>
          <w:szCs w:val="48"/>
        </w:rPr>
      </w:pPr>
      <w:r>
        <w:rPr>
          <w:rFonts w:asciiTheme="minorHAnsi" w:hAnsiTheme="minorHAnsi" w:cstheme="minorHAnsi"/>
          <w:sz w:val="48"/>
          <w:szCs w:val="48"/>
        </w:rPr>
        <w:t>HINDPOOL NURSERY</w:t>
      </w:r>
      <w:r w:rsidRPr="00FA158B">
        <w:rPr>
          <w:rFonts w:asciiTheme="minorHAnsi" w:hAnsiTheme="minorHAnsi" w:cstheme="minorHAnsi"/>
          <w:sz w:val="48"/>
          <w:szCs w:val="48"/>
        </w:rPr>
        <w:t xml:space="preserve"> SCHOOL</w:t>
      </w:r>
    </w:p>
    <w:p w14:paraId="0556827B" w14:textId="77777777" w:rsidR="0066092A" w:rsidRPr="00FA158B" w:rsidRDefault="0066092A" w:rsidP="0066092A">
      <w:pPr>
        <w:pStyle w:val="Title"/>
        <w:jc w:val="center"/>
        <w:rPr>
          <w:rFonts w:asciiTheme="minorHAnsi" w:hAnsiTheme="minorHAnsi" w:cstheme="minorHAnsi"/>
        </w:rPr>
      </w:pPr>
      <w:r w:rsidRPr="00FA158B">
        <w:rPr>
          <w:rFonts w:asciiTheme="minorHAnsi" w:hAnsiTheme="minorHAnsi" w:cstheme="minorHAnsi"/>
        </w:rPr>
        <w:t xml:space="preserve">SAFEGUARDING AND CHILD PROTECTION POLICY </w:t>
      </w:r>
    </w:p>
    <w:p w14:paraId="6BBC6D9C" w14:textId="22100F2C" w:rsidR="00E64F90" w:rsidRPr="00FA158B" w:rsidRDefault="00E64F90" w:rsidP="00E64F90">
      <w:pPr>
        <w:pStyle w:val="Title"/>
        <w:jc w:val="center"/>
        <w:rPr>
          <w:rFonts w:asciiTheme="minorHAnsi" w:hAnsiTheme="minorHAnsi" w:cstheme="minorHAnsi"/>
          <w:sz w:val="48"/>
          <w:szCs w:val="48"/>
        </w:rPr>
      </w:pPr>
      <w:r>
        <w:rPr>
          <w:rFonts w:asciiTheme="minorHAnsi" w:hAnsiTheme="minorHAnsi" w:cstheme="minorHAnsi"/>
          <w:sz w:val="48"/>
          <w:szCs w:val="48"/>
        </w:rPr>
        <w:t>2026/2027</w:t>
      </w:r>
    </w:p>
    <w:p w14:paraId="76F9EE29" w14:textId="77777777" w:rsidR="00B03FAA" w:rsidRPr="00B03FAA" w:rsidRDefault="00B03FAA" w:rsidP="00B03FAA">
      <w:pPr>
        <w:pStyle w:val="Header"/>
        <w:rPr>
          <w:rFonts w:ascii="Arial" w:hAnsi="Arial" w:cs="Arial"/>
          <w:b/>
          <w:i/>
          <w:color w:val="0070C0"/>
          <w:sz w:val="22"/>
        </w:rPr>
      </w:pPr>
    </w:p>
    <w:tbl>
      <w:tblPr>
        <w:tblpPr w:leftFromText="180" w:rightFromText="180" w:vertAnchor="text" w:horzAnchor="margin" w:tblpX="-714" w:tblpY="60"/>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4"/>
        <w:gridCol w:w="426"/>
        <w:gridCol w:w="5675"/>
      </w:tblGrid>
      <w:tr w:rsidR="00B03FAA" w:rsidRPr="00B03FAA" w14:paraId="35DC7133" w14:textId="77777777" w:rsidTr="00315351">
        <w:tc>
          <w:tcPr>
            <w:tcW w:w="10065" w:type="dxa"/>
            <w:gridSpan w:val="3"/>
            <w:tcBorders>
              <w:top w:val="single" w:sz="4" w:space="0" w:color="000000"/>
              <w:left w:val="single" w:sz="4" w:space="0" w:color="000000"/>
              <w:bottom w:val="single" w:sz="4" w:space="0" w:color="000000"/>
              <w:right w:val="single" w:sz="4" w:space="0" w:color="000000"/>
            </w:tcBorders>
          </w:tcPr>
          <w:p w14:paraId="6D3299BF" w14:textId="77777777" w:rsidR="00B03FAA" w:rsidRPr="00B03FAA" w:rsidRDefault="00B03FAA" w:rsidP="00315351">
            <w:pPr>
              <w:pStyle w:val="Header"/>
              <w:rPr>
                <w:rFonts w:ascii="Arial" w:hAnsi="Arial" w:cs="Arial"/>
                <w:b/>
                <w:bCs/>
                <w:color w:val="FF0000"/>
              </w:rPr>
            </w:pPr>
          </w:p>
          <w:p w14:paraId="49412228" w14:textId="77777777" w:rsidR="00B03FAA" w:rsidRPr="00B03FAA" w:rsidRDefault="00B03FAA" w:rsidP="00315351">
            <w:pPr>
              <w:pStyle w:val="Header"/>
              <w:jc w:val="center"/>
              <w:rPr>
                <w:rFonts w:ascii="Arial" w:hAnsi="Arial" w:cs="Arial"/>
                <w:b/>
                <w:bCs/>
              </w:rPr>
            </w:pPr>
            <w:r w:rsidRPr="00B03FAA">
              <w:rPr>
                <w:rFonts w:ascii="Arial" w:hAnsi="Arial" w:cs="Arial"/>
                <w:b/>
                <w:bCs/>
              </w:rPr>
              <w:t>Key personnel and governors with designated safeguarding and child protection responsibilities</w:t>
            </w:r>
          </w:p>
          <w:p w14:paraId="62C8366A" w14:textId="77777777" w:rsidR="00B03FAA" w:rsidRPr="00B03FAA" w:rsidRDefault="00B03FAA" w:rsidP="00315351">
            <w:pPr>
              <w:pStyle w:val="Header"/>
              <w:rPr>
                <w:rFonts w:ascii="Arial" w:hAnsi="Arial" w:cs="Arial"/>
                <w:color w:val="FF0000"/>
                <w:lang w:eastAsia="ja-JP"/>
              </w:rPr>
            </w:pPr>
          </w:p>
        </w:tc>
      </w:tr>
      <w:tr w:rsidR="0066092A" w:rsidRPr="00B03FAA" w14:paraId="5008ABDD" w14:textId="77777777" w:rsidTr="00315351">
        <w:tc>
          <w:tcPr>
            <w:tcW w:w="3964" w:type="dxa"/>
            <w:tcBorders>
              <w:top w:val="single" w:sz="4" w:space="0" w:color="000000"/>
              <w:left w:val="single" w:sz="4" w:space="0" w:color="000000"/>
              <w:bottom w:val="single" w:sz="4" w:space="0" w:color="000000"/>
              <w:right w:val="single" w:sz="4" w:space="0" w:color="000000"/>
            </w:tcBorders>
          </w:tcPr>
          <w:p w14:paraId="64EF928F" w14:textId="77777777" w:rsidR="0066092A" w:rsidRPr="00184B8B" w:rsidRDefault="0066092A" w:rsidP="0066092A">
            <w:pPr>
              <w:pStyle w:val="Header"/>
              <w:rPr>
                <w:rFonts w:ascii="Arial" w:hAnsi="Arial" w:cs="Arial"/>
                <w:b/>
                <w:bCs/>
              </w:rPr>
            </w:pPr>
            <w:r w:rsidRPr="00184B8B">
              <w:rPr>
                <w:rFonts w:ascii="Arial" w:hAnsi="Arial" w:cs="Arial"/>
                <w:b/>
                <w:bCs/>
              </w:rPr>
              <w:t>Headteacher</w:t>
            </w:r>
          </w:p>
          <w:p w14:paraId="55D65A67" w14:textId="77777777" w:rsidR="0066092A" w:rsidRPr="00184B8B" w:rsidRDefault="0066092A" w:rsidP="0066092A">
            <w:pPr>
              <w:pStyle w:val="Header"/>
              <w:rPr>
                <w:rFonts w:ascii="Arial" w:hAnsi="Arial" w:cs="Arial"/>
              </w:rPr>
            </w:pPr>
          </w:p>
        </w:tc>
        <w:tc>
          <w:tcPr>
            <w:tcW w:w="6101" w:type="dxa"/>
            <w:gridSpan w:val="2"/>
            <w:tcBorders>
              <w:top w:val="single" w:sz="4" w:space="0" w:color="000000"/>
              <w:left w:val="single" w:sz="4" w:space="0" w:color="000000"/>
              <w:bottom w:val="single" w:sz="4" w:space="0" w:color="000000"/>
              <w:right w:val="single" w:sz="4" w:space="0" w:color="000000"/>
            </w:tcBorders>
          </w:tcPr>
          <w:p w14:paraId="0B34BB22" w14:textId="77777777" w:rsidR="0066092A" w:rsidRPr="00FA158B" w:rsidRDefault="0066092A" w:rsidP="0066092A">
            <w:pPr>
              <w:pStyle w:val="Header"/>
              <w:rPr>
                <w:rFonts w:ascii="Neue Haas Grotesk Text Pro" w:hAnsi="Neue Haas Grotesk Text Pro" w:cs="Arial"/>
              </w:rPr>
            </w:pPr>
            <w:r w:rsidRPr="00FA158B">
              <w:rPr>
                <w:rFonts w:ascii="Neue Haas Grotesk Text Pro" w:hAnsi="Neue Haas Grotesk Text Pro" w:cs="Arial"/>
              </w:rPr>
              <w:t>Mrs Andrea Edmondson</w:t>
            </w:r>
            <w:r>
              <w:rPr>
                <w:rFonts w:ascii="Neue Haas Grotesk Text Pro" w:hAnsi="Neue Haas Grotesk Text Pro" w:cs="Arial"/>
              </w:rPr>
              <w:t>/Mr Peter Mills</w:t>
            </w:r>
          </w:p>
          <w:p w14:paraId="76D477E6" w14:textId="77777777" w:rsidR="0066092A" w:rsidRPr="00B03FAA" w:rsidRDefault="0066092A" w:rsidP="0066092A">
            <w:pPr>
              <w:pStyle w:val="Header"/>
              <w:rPr>
                <w:rFonts w:ascii="Arial" w:hAnsi="Arial" w:cs="Arial"/>
                <w:color w:val="00B050"/>
                <w:sz w:val="12"/>
                <w:szCs w:val="12"/>
              </w:rPr>
            </w:pPr>
          </w:p>
        </w:tc>
      </w:tr>
      <w:tr w:rsidR="0066092A" w:rsidRPr="00B03FAA" w14:paraId="021EF715" w14:textId="77777777" w:rsidTr="00315351">
        <w:tc>
          <w:tcPr>
            <w:tcW w:w="3964" w:type="dxa"/>
            <w:tcBorders>
              <w:top w:val="single" w:sz="4" w:space="0" w:color="000000"/>
              <w:left w:val="single" w:sz="4" w:space="0" w:color="000000"/>
              <w:bottom w:val="single" w:sz="4" w:space="0" w:color="000000"/>
              <w:right w:val="single" w:sz="4" w:space="0" w:color="000000"/>
            </w:tcBorders>
          </w:tcPr>
          <w:p w14:paraId="77B61A1E" w14:textId="77777777" w:rsidR="0066092A" w:rsidRPr="00184B8B" w:rsidRDefault="0066092A" w:rsidP="0066092A">
            <w:pPr>
              <w:pStyle w:val="Header"/>
              <w:rPr>
                <w:rFonts w:ascii="Arial" w:hAnsi="Arial" w:cs="Arial"/>
                <w:b/>
                <w:bCs/>
              </w:rPr>
            </w:pPr>
            <w:r w:rsidRPr="00184B8B">
              <w:rPr>
                <w:rFonts w:ascii="Arial" w:hAnsi="Arial" w:cs="Arial"/>
                <w:b/>
                <w:bCs/>
              </w:rPr>
              <w:t>Chair of Governors</w:t>
            </w:r>
          </w:p>
          <w:p w14:paraId="2014F320" w14:textId="77777777" w:rsidR="0066092A" w:rsidRPr="00184B8B" w:rsidRDefault="0066092A" w:rsidP="0066092A">
            <w:pPr>
              <w:pStyle w:val="Header"/>
              <w:rPr>
                <w:rFonts w:ascii="Arial" w:hAnsi="Arial" w:cs="Arial"/>
                <w:b/>
                <w:bCs/>
              </w:rPr>
            </w:pPr>
          </w:p>
        </w:tc>
        <w:tc>
          <w:tcPr>
            <w:tcW w:w="6101" w:type="dxa"/>
            <w:gridSpan w:val="2"/>
            <w:tcBorders>
              <w:top w:val="single" w:sz="4" w:space="0" w:color="000000"/>
              <w:left w:val="single" w:sz="4" w:space="0" w:color="000000"/>
              <w:bottom w:val="single" w:sz="4" w:space="0" w:color="000000"/>
              <w:right w:val="single" w:sz="4" w:space="0" w:color="000000"/>
            </w:tcBorders>
          </w:tcPr>
          <w:p w14:paraId="5EBFE0C6" w14:textId="5291BBD4" w:rsidR="0066092A" w:rsidRPr="00B03FAA" w:rsidRDefault="0066092A" w:rsidP="0066092A">
            <w:pPr>
              <w:pStyle w:val="Header"/>
              <w:rPr>
                <w:rFonts w:ascii="Arial" w:hAnsi="Arial" w:cs="Arial"/>
                <w:b/>
                <w:bCs/>
                <w:sz w:val="28"/>
                <w:szCs w:val="28"/>
              </w:rPr>
            </w:pPr>
            <w:r w:rsidRPr="00FA158B">
              <w:rPr>
                <w:rFonts w:ascii="Neue Haas Grotesk Text Pro" w:hAnsi="Neue Haas Grotesk Text Pro" w:cs="Arial"/>
              </w:rPr>
              <w:t xml:space="preserve">Mrs </w:t>
            </w:r>
            <w:r>
              <w:rPr>
                <w:rFonts w:ascii="Neue Haas Grotesk Text Pro" w:hAnsi="Neue Haas Grotesk Text Pro" w:cs="Arial"/>
              </w:rPr>
              <w:t>Helen Wedgewood</w:t>
            </w:r>
          </w:p>
        </w:tc>
      </w:tr>
      <w:tr w:rsidR="0066092A" w:rsidRPr="00B03FAA" w14:paraId="1B85165E" w14:textId="77777777" w:rsidTr="00315351">
        <w:tc>
          <w:tcPr>
            <w:tcW w:w="3964" w:type="dxa"/>
            <w:tcBorders>
              <w:top w:val="single" w:sz="4" w:space="0" w:color="000000"/>
              <w:left w:val="single" w:sz="4" w:space="0" w:color="000000"/>
              <w:bottom w:val="single" w:sz="4" w:space="0" w:color="000000"/>
              <w:right w:val="single" w:sz="4" w:space="0" w:color="000000"/>
            </w:tcBorders>
          </w:tcPr>
          <w:p w14:paraId="78F98A5C" w14:textId="77777777" w:rsidR="0066092A" w:rsidRPr="00184B8B" w:rsidRDefault="0066092A" w:rsidP="0066092A">
            <w:pPr>
              <w:pStyle w:val="Header"/>
              <w:rPr>
                <w:rFonts w:ascii="Arial" w:hAnsi="Arial" w:cs="Arial"/>
                <w:b/>
                <w:bCs/>
              </w:rPr>
            </w:pPr>
            <w:r w:rsidRPr="00184B8B">
              <w:rPr>
                <w:rFonts w:ascii="Arial" w:hAnsi="Arial" w:cs="Arial"/>
                <w:b/>
                <w:bCs/>
              </w:rPr>
              <w:t xml:space="preserve">Safeguarding Link Governor </w:t>
            </w:r>
          </w:p>
        </w:tc>
        <w:tc>
          <w:tcPr>
            <w:tcW w:w="6101" w:type="dxa"/>
            <w:gridSpan w:val="2"/>
            <w:tcBorders>
              <w:top w:val="single" w:sz="4" w:space="0" w:color="000000"/>
              <w:left w:val="single" w:sz="4" w:space="0" w:color="000000"/>
              <w:bottom w:val="single" w:sz="4" w:space="0" w:color="000000"/>
              <w:right w:val="single" w:sz="4" w:space="0" w:color="000000"/>
            </w:tcBorders>
          </w:tcPr>
          <w:p w14:paraId="183DF24C" w14:textId="09AB2F33" w:rsidR="0066092A" w:rsidRPr="00B03FAA" w:rsidRDefault="0066092A" w:rsidP="0066092A">
            <w:pPr>
              <w:pStyle w:val="Header"/>
              <w:rPr>
                <w:rFonts w:ascii="Arial" w:hAnsi="Arial" w:cs="Arial"/>
                <w:color w:val="FF0000"/>
              </w:rPr>
            </w:pPr>
            <w:r w:rsidRPr="00FA158B">
              <w:rPr>
                <w:rFonts w:ascii="Neue Haas Grotesk Text Pro" w:hAnsi="Neue Haas Grotesk Text Pro" w:cs="Arial"/>
              </w:rPr>
              <w:t xml:space="preserve">Mrs </w:t>
            </w:r>
            <w:r>
              <w:rPr>
                <w:rFonts w:ascii="Neue Haas Grotesk Text Pro" w:hAnsi="Neue Haas Grotesk Text Pro" w:cs="Arial"/>
              </w:rPr>
              <w:t>Helen Wedgewood</w:t>
            </w:r>
          </w:p>
        </w:tc>
      </w:tr>
      <w:tr w:rsidR="00B03FAA" w:rsidRPr="00B03FAA" w14:paraId="5E6A6A9D" w14:textId="77777777" w:rsidTr="00184B8B">
        <w:trPr>
          <w:trHeight w:val="363"/>
        </w:trPr>
        <w:tc>
          <w:tcPr>
            <w:tcW w:w="10065" w:type="dxa"/>
            <w:gridSpan w:val="3"/>
            <w:tcBorders>
              <w:top w:val="single" w:sz="4" w:space="0" w:color="000000"/>
              <w:left w:val="single" w:sz="4" w:space="0" w:color="000000"/>
              <w:bottom w:val="single" w:sz="4" w:space="0" w:color="000000"/>
              <w:right w:val="single" w:sz="4" w:space="0" w:color="000000"/>
            </w:tcBorders>
            <w:hideMark/>
          </w:tcPr>
          <w:p w14:paraId="36971E19" w14:textId="26E502DC" w:rsidR="00B03FAA" w:rsidRPr="00184B8B" w:rsidRDefault="00B03FAA" w:rsidP="00E64F90">
            <w:pPr>
              <w:pStyle w:val="Header"/>
              <w:rPr>
                <w:rFonts w:ascii="Arial" w:hAnsi="Arial" w:cs="Arial"/>
                <w:color w:val="FF0000"/>
              </w:rPr>
            </w:pPr>
            <w:r w:rsidRPr="00184B8B">
              <w:rPr>
                <w:rFonts w:ascii="Arial" w:hAnsi="Arial" w:cs="Arial"/>
                <w:b/>
                <w:bCs/>
              </w:rPr>
              <w:t>Key Safeguarding Personnel</w:t>
            </w:r>
            <w:r w:rsidRPr="00184B8B">
              <w:rPr>
                <w:rFonts w:ascii="Arial" w:hAnsi="Arial" w:cs="Arial"/>
              </w:rPr>
              <w:t xml:space="preserve"> </w:t>
            </w:r>
          </w:p>
        </w:tc>
      </w:tr>
      <w:tr w:rsidR="00B03FAA" w:rsidRPr="00B03FAA" w14:paraId="10252F43" w14:textId="77777777" w:rsidTr="00315351">
        <w:trPr>
          <w:trHeight w:val="418"/>
        </w:trPr>
        <w:tc>
          <w:tcPr>
            <w:tcW w:w="4390" w:type="dxa"/>
            <w:gridSpan w:val="2"/>
            <w:tcBorders>
              <w:top w:val="single" w:sz="4" w:space="0" w:color="000000"/>
              <w:left w:val="single" w:sz="4" w:space="0" w:color="000000"/>
              <w:bottom w:val="single" w:sz="4" w:space="0" w:color="000000"/>
              <w:right w:val="single" w:sz="4" w:space="0" w:color="000000"/>
            </w:tcBorders>
            <w:hideMark/>
          </w:tcPr>
          <w:p w14:paraId="3388F874" w14:textId="77777777" w:rsidR="00B03FAA" w:rsidRPr="00184B8B" w:rsidRDefault="00B03FAA" w:rsidP="00315351">
            <w:pPr>
              <w:pStyle w:val="Header"/>
              <w:rPr>
                <w:rFonts w:ascii="Arial" w:hAnsi="Arial" w:cs="Arial"/>
                <w:b/>
                <w:bCs/>
                <w:color w:val="000000" w:themeColor="text1"/>
              </w:rPr>
            </w:pPr>
            <w:r w:rsidRPr="00184B8B">
              <w:rPr>
                <w:rFonts w:ascii="Arial" w:hAnsi="Arial" w:cs="Arial"/>
                <w:b/>
                <w:bCs/>
                <w:color w:val="000000" w:themeColor="text1"/>
              </w:rPr>
              <w:t>Name</w:t>
            </w:r>
          </w:p>
        </w:tc>
        <w:tc>
          <w:tcPr>
            <w:tcW w:w="5675" w:type="dxa"/>
            <w:tcBorders>
              <w:top w:val="single" w:sz="4" w:space="0" w:color="000000"/>
              <w:left w:val="single" w:sz="4" w:space="0" w:color="000000"/>
              <w:bottom w:val="single" w:sz="4" w:space="0" w:color="000000"/>
              <w:right w:val="single" w:sz="4" w:space="0" w:color="000000"/>
            </w:tcBorders>
            <w:hideMark/>
          </w:tcPr>
          <w:p w14:paraId="28B057CE" w14:textId="77777777" w:rsidR="00B03FAA" w:rsidRPr="00B03FAA" w:rsidRDefault="00B03FAA" w:rsidP="00315351">
            <w:pPr>
              <w:pStyle w:val="Header"/>
              <w:rPr>
                <w:rFonts w:ascii="Arial" w:hAnsi="Arial" w:cs="Arial"/>
                <w:b/>
                <w:bCs/>
                <w:color w:val="000000" w:themeColor="text1"/>
              </w:rPr>
            </w:pPr>
            <w:r w:rsidRPr="00B03FAA">
              <w:rPr>
                <w:rFonts w:ascii="Arial" w:hAnsi="Arial" w:cs="Arial"/>
                <w:b/>
                <w:bCs/>
                <w:color w:val="000000" w:themeColor="text1"/>
              </w:rPr>
              <w:t>Role</w:t>
            </w:r>
          </w:p>
        </w:tc>
      </w:tr>
      <w:tr w:rsidR="000C0D30" w:rsidRPr="00B03FAA" w14:paraId="20FDC383" w14:textId="77777777" w:rsidTr="00315351">
        <w:trPr>
          <w:trHeight w:val="418"/>
        </w:trPr>
        <w:tc>
          <w:tcPr>
            <w:tcW w:w="4390" w:type="dxa"/>
            <w:gridSpan w:val="2"/>
            <w:tcBorders>
              <w:top w:val="single" w:sz="4" w:space="0" w:color="000000"/>
              <w:left w:val="single" w:sz="4" w:space="0" w:color="000000"/>
              <w:bottom w:val="single" w:sz="4" w:space="0" w:color="000000"/>
              <w:right w:val="single" w:sz="4" w:space="0" w:color="000000"/>
            </w:tcBorders>
          </w:tcPr>
          <w:p w14:paraId="7D92E45E" w14:textId="07FEA926" w:rsidR="000C0D30" w:rsidRPr="00184B8B" w:rsidRDefault="000C0D30" w:rsidP="000C0D30">
            <w:pPr>
              <w:pStyle w:val="Header"/>
              <w:rPr>
                <w:rFonts w:ascii="Arial" w:hAnsi="Arial" w:cs="Arial"/>
                <w:b/>
                <w:bCs/>
                <w:iCs/>
                <w:color w:val="00B050"/>
              </w:rPr>
            </w:pPr>
            <w:r w:rsidRPr="00184B8B">
              <w:rPr>
                <w:rFonts w:ascii="Arial" w:hAnsi="Arial" w:cs="Arial"/>
                <w:b/>
                <w:bCs/>
                <w:iCs/>
              </w:rPr>
              <w:t>Designated Safeguarding Lead (DSL)</w:t>
            </w:r>
          </w:p>
        </w:tc>
        <w:tc>
          <w:tcPr>
            <w:tcW w:w="5675" w:type="dxa"/>
            <w:tcBorders>
              <w:top w:val="single" w:sz="4" w:space="0" w:color="000000"/>
              <w:left w:val="single" w:sz="4" w:space="0" w:color="000000"/>
              <w:bottom w:val="single" w:sz="4" w:space="0" w:color="000000"/>
              <w:right w:val="single" w:sz="4" w:space="0" w:color="000000"/>
            </w:tcBorders>
          </w:tcPr>
          <w:p w14:paraId="4EA7B866" w14:textId="77777777" w:rsidR="000C0D30" w:rsidRPr="00FA158B" w:rsidRDefault="000C0D30" w:rsidP="000C0D30">
            <w:pPr>
              <w:pStyle w:val="Header"/>
              <w:rPr>
                <w:rFonts w:ascii="Neue Haas Grotesk Text Pro" w:hAnsi="Neue Haas Grotesk Text Pro" w:cs="Arial"/>
              </w:rPr>
            </w:pPr>
            <w:r w:rsidRPr="00FA158B">
              <w:rPr>
                <w:rFonts w:ascii="Neue Haas Grotesk Text Pro" w:hAnsi="Neue Haas Grotesk Text Pro" w:cs="Arial"/>
              </w:rPr>
              <w:t>Mrs Andrea Edmondson</w:t>
            </w:r>
            <w:r>
              <w:rPr>
                <w:rFonts w:ascii="Neue Haas Grotesk Text Pro" w:hAnsi="Neue Haas Grotesk Text Pro" w:cs="Arial"/>
              </w:rPr>
              <w:t>/Mr Peter Mills</w:t>
            </w:r>
          </w:p>
          <w:p w14:paraId="074FF1D9" w14:textId="4C3746AB" w:rsidR="000C0D30" w:rsidRPr="00B03FAA" w:rsidRDefault="000C0D30" w:rsidP="000C0D30">
            <w:pPr>
              <w:pStyle w:val="Header"/>
              <w:rPr>
                <w:rFonts w:ascii="Arial" w:hAnsi="Arial" w:cs="Arial"/>
                <w:b/>
                <w:bCs/>
                <w:iCs/>
              </w:rPr>
            </w:pPr>
          </w:p>
        </w:tc>
      </w:tr>
      <w:tr w:rsidR="000C0D30" w:rsidRPr="00B03FAA" w14:paraId="423D4947" w14:textId="77777777" w:rsidTr="00315351">
        <w:trPr>
          <w:trHeight w:val="424"/>
        </w:trPr>
        <w:tc>
          <w:tcPr>
            <w:tcW w:w="4390" w:type="dxa"/>
            <w:gridSpan w:val="2"/>
            <w:tcBorders>
              <w:top w:val="single" w:sz="4" w:space="0" w:color="000000"/>
              <w:left w:val="single" w:sz="4" w:space="0" w:color="000000"/>
              <w:bottom w:val="single" w:sz="4" w:space="0" w:color="000000"/>
              <w:right w:val="single" w:sz="4" w:space="0" w:color="000000"/>
            </w:tcBorders>
          </w:tcPr>
          <w:p w14:paraId="42423C7A" w14:textId="2E5FD116" w:rsidR="000C0D30" w:rsidRPr="00184B8B" w:rsidRDefault="000C0D30" w:rsidP="000C0D30">
            <w:pPr>
              <w:pStyle w:val="Header"/>
              <w:rPr>
                <w:rFonts w:ascii="Arial" w:hAnsi="Arial" w:cs="Arial"/>
                <w:b/>
                <w:bCs/>
                <w:iCs/>
                <w:color w:val="00B050"/>
              </w:rPr>
            </w:pPr>
            <w:r w:rsidRPr="00184B8B">
              <w:rPr>
                <w:rFonts w:ascii="Arial" w:hAnsi="Arial" w:cs="Arial"/>
                <w:b/>
                <w:bCs/>
                <w:iCs/>
              </w:rPr>
              <w:t>Deputy Designated Safeguarding Lead (DDSL)</w:t>
            </w:r>
          </w:p>
        </w:tc>
        <w:tc>
          <w:tcPr>
            <w:tcW w:w="5675" w:type="dxa"/>
            <w:tcBorders>
              <w:top w:val="single" w:sz="4" w:space="0" w:color="000000"/>
              <w:left w:val="single" w:sz="4" w:space="0" w:color="000000"/>
              <w:bottom w:val="single" w:sz="4" w:space="0" w:color="000000"/>
              <w:right w:val="single" w:sz="4" w:space="0" w:color="000000"/>
            </w:tcBorders>
          </w:tcPr>
          <w:p w14:paraId="0216DD88" w14:textId="65E07ED1" w:rsidR="000C0D30" w:rsidRPr="00B03FAA" w:rsidRDefault="000C0D30" w:rsidP="000C0D30">
            <w:pPr>
              <w:pStyle w:val="Header"/>
              <w:rPr>
                <w:rFonts w:ascii="Arial" w:hAnsi="Arial" w:cs="Arial"/>
                <w:b/>
                <w:bCs/>
                <w:iCs/>
              </w:rPr>
            </w:pPr>
            <w:r w:rsidRPr="00FA158B">
              <w:rPr>
                <w:rFonts w:asciiTheme="minorHAnsi" w:hAnsiTheme="minorHAnsi" w:cstheme="minorHAnsi"/>
              </w:rPr>
              <w:t>Miss Cheryl Hagen</w:t>
            </w:r>
            <w:r>
              <w:rPr>
                <w:rFonts w:asciiTheme="minorHAnsi" w:hAnsiTheme="minorHAnsi" w:cstheme="minorHAnsi"/>
              </w:rPr>
              <w:t xml:space="preserve">/Miss Kirsty Blanshard/Mrs Amber Cook </w:t>
            </w:r>
          </w:p>
        </w:tc>
      </w:tr>
      <w:tr w:rsidR="000C0D30" w:rsidRPr="00B03FAA" w14:paraId="0CBD195F" w14:textId="77777777" w:rsidTr="00315351">
        <w:trPr>
          <w:trHeight w:val="416"/>
        </w:trPr>
        <w:tc>
          <w:tcPr>
            <w:tcW w:w="4390" w:type="dxa"/>
            <w:gridSpan w:val="2"/>
            <w:tcBorders>
              <w:top w:val="single" w:sz="4" w:space="0" w:color="000000"/>
              <w:left w:val="single" w:sz="4" w:space="0" w:color="000000"/>
              <w:bottom w:val="single" w:sz="4" w:space="0" w:color="000000"/>
              <w:right w:val="single" w:sz="4" w:space="0" w:color="000000"/>
            </w:tcBorders>
          </w:tcPr>
          <w:p w14:paraId="21642636" w14:textId="23CF065E" w:rsidR="000C0D30" w:rsidRPr="00184B8B" w:rsidRDefault="000C0D30" w:rsidP="000C0D30">
            <w:pPr>
              <w:pStyle w:val="Header"/>
              <w:rPr>
                <w:rFonts w:ascii="Arial" w:hAnsi="Arial" w:cs="Arial"/>
                <w:b/>
                <w:bCs/>
                <w:i/>
                <w:color w:val="00B050"/>
              </w:rPr>
            </w:pPr>
            <w:r w:rsidRPr="00184B8B">
              <w:rPr>
                <w:rFonts w:ascii="Arial" w:hAnsi="Arial" w:cs="Arial"/>
                <w:b/>
                <w:bCs/>
                <w:iCs/>
              </w:rPr>
              <w:t xml:space="preserve">Designated Teacher for Cared </w:t>
            </w:r>
            <w:proofErr w:type="gramStart"/>
            <w:r w:rsidRPr="00184B8B">
              <w:rPr>
                <w:rFonts w:ascii="Arial" w:hAnsi="Arial" w:cs="Arial"/>
                <w:b/>
                <w:bCs/>
                <w:iCs/>
              </w:rPr>
              <w:t>For</w:t>
            </w:r>
            <w:proofErr w:type="gramEnd"/>
            <w:r w:rsidRPr="00184B8B">
              <w:rPr>
                <w:rFonts w:ascii="Arial" w:hAnsi="Arial" w:cs="Arial"/>
                <w:b/>
                <w:bCs/>
                <w:iCs/>
              </w:rPr>
              <w:t xml:space="preserve"> and Previously Cared For Children</w:t>
            </w:r>
          </w:p>
        </w:tc>
        <w:tc>
          <w:tcPr>
            <w:tcW w:w="5675" w:type="dxa"/>
            <w:tcBorders>
              <w:top w:val="single" w:sz="4" w:space="0" w:color="000000"/>
              <w:left w:val="single" w:sz="4" w:space="0" w:color="000000"/>
              <w:bottom w:val="single" w:sz="4" w:space="0" w:color="000000"/>
              <w:right w:val="single" w:sz="4" w:space="0" w:color="000000"/>
            </w:tcBorders>
          </w:tcPr>
          <w:p w14:paraId="353524A2" w14:textId="77777777" w:rsidR="000C0D30" w:rsidRPr="00FA158B" w:rsidRDefault="000C0D30" w:rsidP="000C0D30">
            <w:pPr>
              <w:pStyle w:val="Header"/>
              <w:rPr>
                <w:rFonts w:ascii="Neue Haas Grotesk Text Pro" w:hAnsi="Neue Haas Grotesk Text Pro" w:cs="Arial"/>
              </w:rPr>
            </w:pPr>
            <w:r w:rsidRPr="00FA158B">
              <w:rPr>
                <w:rFonts w:ascii="Neue Haas Grotesk Text Pro" w:hAnsi="Neue Haas Grotesk Text Pro" w:cs="Arial"/>
              </w:rPr>
              <w:t>Mrs Andrea Edmondson</w:t>
            </w:r>
          </w:p>
          <w:p w14:paraId="1A1AAF20" w14:textId="6CA5F1AB" w:rsidR="000C0D30" w:rsidRPr="00B03FAA" w:rsidRDefault="000C0D30" w:rsidP="000C0D30">
            <w:pPr>
              <w:pStyle w:val="Header"/>
              <w:rPr>
                <w:rFonts w:ascii="Arial" w:hAnsi="Arial" w:cs="Arial"/>
                <w:b/>
                <w:bCs/>
                <w:iCs/>
              </w:rPr>
            </w:pPr>
          </w:p>
        </w:tc>
      </w:tr>
      <w:tr w:rsidR="000C0D30" w:rsidRPr="00B03FAA" w14:paraId="2F5B49C7" w14:textId="77777777" w:rsidTr="00315351">
        <w:trPr>
          <w:trHeight w:val="416"/>
        </w:trPr>
        <w:tc>
          <w:tcPr>
            <w:tcW w:w="4390" w:type="dxa"/>
            <w:gridSpan w:val="2"/>
            <w:tcBorders>
              <w:top w:val="single" w:sz="4" w:space="0" w:color="000000"/>
              <w:left w:val="single" w:sz="4" w:space="0" w:color="000000"/>
              <w:bottom w:val="single" w:sz="4" w:space="0" w:color="000000"/>
              <w:right w:val="single" w:sz="4" w:space="0" w:color="000000"/>
            </w:tcBorders>
          </w:tcPr>
          <w:p w14:paraId="4D831492" w14:textId="17858EED" w:rsidR="000C0D30" w:rsidRPr="00184B8B" w:rsidRDefault="000C0D30" w:rsidP="000C0D30">
            <w:pPr>
              <w:pStyle w:val="Header"/>
              <w:rPr>
                <w:rFonts w:ascii="Arial" w:hAnsi="Arial" w:cs="Arial"/>
                <w:b/>
                <w:bCs/>
                <w:i/>
                <w:color w:val="00B050"/>
              </w:rPr>
            </w:pPr>
            <w:r w:rsidRPr="00184B8B">
              <w:rPr>
                <w:rFonts w:ascii="Arial" w:hAnsi="Arial" w:cs="Arial"/>
                <w:b/>
                <w:bCs/>
                <w:iCs/>
              </w:rPr>
              <w:t>Special Education Needs Coordinator (SENCo)</w:t>
            </w:r>
          </w:p>
        </w:tc>
        <w:tc>
          <w:tcPr>
            <w:tcW w:w="5675" w:type="dxa"/>
            <w:tcBorders>
              <w:top w:val="single" w:sz="4" w:space="0" w:color="000000"/>
              <w:left w:val="single" w:sz="4" w:space="0" w:color="000000"/>
              <w:bottom w:val="single" w:sz="4" w:space="0" w:color="000000"/>
              <w:right w:val="single" w:sz="4" w:space="0" w:color="000000"/>
            </w:tcBorders>
          </w:tcPr>
          <w:p w14:paraId="38B914AF" w14:textId="57134E98" w:rsidR="000C0D30" w:rsidRPr="00B03FAA" w:rsidRDefault="000C0D30" w:rsidP="000C0D30">
            <w:pPr>
              <w:pStyle w:val="Header"/>
              <w:rPr>
                <w:rFonts w:ascii="Arial" w:hAnsi="Arial" w:cs="Arial"/>
                <w:b/>
                <w:bCs/>
                <w:iCs/>
              </w:rPr>
            </w:pPr>
            <w:r w:rsidRPr="00FA158B">
              <w:rPr>
                <w:rFonts w:asciiTheme="minorHAnsi" w:hAnsiTheme="minorHAnsi" w:cstheme="minorHAnsi"/>
              </w:rPr>
              <w:t>Miss Cheryl Hagen</w:t>
            </w:r>
          </w:p>
        </w:tc>
      </w:tr>
    </w:tbl>
    <w:p w14:paraId="581C2900" w14:textId="77777777" w:rsidR="00B03FAA" w:rsidRPr="00B03FAA" w:rsidRDefault="00B03FAA" w:rsidP="00B03FAA">
      <w:pPr>
        <w:pStyle w:val="Header"/>
        <w:rPr>
          <w:rFonts w:ascii="Arial" w:hAnsi="Arial" w:cs="Arial"/>
          <w:b/>
          <w:color w:val="000000" w:themeColor="text1"/>
          <w:sz w:val="22"/>
          <w:szCs w:val="22"/>
        </w:rPr>
      </w:pPr>
      <w:r w:rsidRPr="00B03FAA">
        <w:rPr>
          <w:rFonts w:ascii="Arial" w:hAnsi="Arial" w:cs="Arial"/>
          <w:b/>
          <w:color w:val="000000" w:themeColor="text1"/>
          <w:sz w:val="22"/>
          <w:szCs w:val="22"/>
        </w:rPr>
        <w:t xml:space="preserve">Version control: </w:t>
      </w:r>
    </w:p>
    <w:tbl>
      <w:tblPr>
        <w:tblW w:w="0" w:type="auto"/>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95"/>
        <w:gridCol w:w="5670"/>
      </w:tblGrid>
      <w:tr w:rsidR="00B03FAA" w:rsidRPr="00B03FAA" w14:paraId="6416157C" w14:textId="77777777" w:rsidTr="00315351">
        <w:tc>
          <w:tcPr>
            <w:tcW w:w="4395" w:type="dxa"/>
            <w:tcBorders>
              <w:right w:val="single" w:sz="4" w:space="0" w:color="auto"/>
            </w:tcBorders>
          </w:tcPr>
          <w:p w14:paraId="65F93514" w14:textId="77777777" w:rsidR="00B03FAA" w:rsidRPr="00E44051" w:rsidRDefault="00B03FAA" w:rsidP="00315351">
            <w:pPr>
              <w:pStyle w:val="Header"/>
              <w:rPr>
                <w:rFonts w:ascii="Arial" w:hAnsi="Arial" w:cs="Arial"/>
                <w:color w:val="000000" w:themeColor="text1"/>
                <w:sz w:val="22"/>
                <w:szCs w:val="22"/>
              </w:rPr>
            </w:pPr>
            <w:r w:rsidRPr="00E44051">
              <w:rPr>
                <w:rFonts w:ascii="Arial" w:hAnsi="Arial" w:cs="Arial"/>
                <w:color w:val="000000" w:themeColor="text1"/>
                <w:sz w:val="22"/>
                <w:szCs w:val="22"/>
              </w:rPr>
              <w:t>Document name:</w:t>
            </w:r>
          </w:p>
        </w:tc>
        <w:tc>
          <w:tcPr>
            <w:tcW w:w="5670" w:type="dxa"/>
            <w:tcBorders>
              <w:left w:val="single" w:sz="4" w:space="0" w:color="auto"/>
            </w:tcBorders>
          </w:tcPr>
          <w:p w14:paraId="2476292B" w14:textId="77777777" w:rsidR="00B03FAA" w:rsidRPr="00E44051" w:rsidRDefault="00B03FAA" w:rsidP="00315351">
            <w:pPr>
              <w:pStyle w:val="Header"/>
              <w:rPr>
                <w:rFonts w:ascii="Arial" w:hAnsi="Arial" w:cs="Arial"/>
                <w:color w:val="000000" w:themeColor="text1"/>
                <w:sz w:val="22"/>
                <w:szCs w:val="22"/>
              </w:rPr>
            </w:pPr>
            <w:r w:rsidRPr="00E44051">
              <w:rPr>
                <w:rFonts w:ascii="Arial" w:hAnsi="Arial" w:cs="Arial"/>
                <w:color w:val="000000" w:themeColor="text1"/>
                <w:sz w:val="22"/>
                <w:szCs w:val="22"/>
              </w:rPr>
              <w:t>Safeguarding and Child Protection Policy</w:t>
            </w:r>
          </w:p>
        </w:tc>
      </w:tr>
      <w:tr w:rsidR="00B03FAA" w:rsidRPr="00B03FAA" w14:paraId="766994E8" w14:textId="77777777" w:rsidTr="00315351">
        <w:tc>
          <w:tcPr>
            <w:tcW w:w="4395" w:type="dxa"/>
            <w:tcBorders>
              <w:right w:val="single" w:sz="4" w:space="0" w:color="auto"/>
            </w:tcBorders>
          </w:tcPr>
          <w:p w14:paraId="3E431F19" w14:textId="77777777" w:rsidR="00B03FAA" w:rsidRPr="00E44051" w:rsidRDefault="00B03FAA" w:rsidP="00315351">
            <w:pPr>
              <w:pStyle w:val="Header"/>
              <w:rPr>
                <w:rFonts w:ascii="Arial" w:hAnsi="Arial" w:cs="Arial"/>
                <w:color w:val="000000" w:themeColor="text1"/>
                <w:sz w:val="22"/>
                <w:szCs w:val="22"/>
              </w:rPr>
            </w:pPr>
            <w:r w:rsidRPr="00E44051">
              <w:rPr>
                <w:rFonts w:ascii="Arial" w:hAnsi="Arial" w:cs="Arial"/>
                <w:color w:val="000000" w:themeColor="text1"/>
                <w:sz w:val="22"/>
                <w:szCs w:val="22"/>
              </w:rPr>
              <w:t>Date of issue:</w:t>
            </w:r>
          </w:p>
        </w:tc>
        <w:tc>
          <w:tcPr>
            <w:tcW w:w="5670" w:type="dxa"/>
            <w:tcBorders>
              <w:left w:val="single" w:sz="4" w:space="0" w:color="auto"/>
            </w:tcBorders>
          </w:tcPr>
          <w:p w14:paraId="300CCEE3" w14:textId="6997E786" w:rsidR="00B03FAA" w:rsidRPr="00E44051" w:rsidRDefault="000C0D30" w:rsidP="00315351">
            <w:pPr>
              <w:pStyle w:val="Header"/>
              <w:rPr>
                <w:rFonts w:ascii="Arial" w:hAnsi="Arial" w:cs="Arial"/>
                <w:color w:val="000000" w:themeColor="text1"/>
                <w:sz w:val="22"/>
                <w:szCs w:val="22"/>
              </w:rPr>
            </w:pPr>
            <w:r>
              <w:rPr>
                <w:rFonts w:ascii="Arial" w:hAnsi="Arial" w:cs="Arial"/>
                <w:color w:val="000000" w:themeColor="text1"/>
                <w:sz w:val="22"/>
                <w:szCs w:val="22"/>
              </w:rPr>
              <w:t>20.10.2026</w:t>
            </w:r>
          </w:p>
        </w:tc>
      </w:tr>
      <w:tr w:rsidR="00B03FAA" w:rsidRPr="00B03FAA" w14:paraId="19804C0A" w14:textId="77777777" w:rsidTr="00315351">
        <w:tc>
          <w:tcPr>
            <w:tcW w:w="4395" w:type="dxa"/>
            <w:tcBorders>
              <w:right w:val="single" w:sz="4" w:space="0" w:color="auto"/>
            </w:tcBorders>
          </w:tcPr>
          <w:p w14:paraId="4B827C32" w14:textId="77777777" w:rsidR="00B03FAA" w:rsidRPr="00E44051" w:rsidRDefault="00B03FAA" w:rsidP="00315351">
            <w:pPr>
              <w:pStyle w:val="Header"/>
              <w:rPr>
                <w:rFonts w:ascii="Arial" w:hAnsi="Arial" w:cs="Arial"/>
                <w:color w:val="000000" w:themeColor="text1"/>
                <w:sz w:val="22"/>
                <w:szCs w:val="22"/>
              </w:rPr>
            </w:pPr>
            <w:r w:rsidRPr="00E44051">
              <w:rPr>
                <w:rFonts w:ascii="Arial" w:hAnsi="Arial" w:cs="Arial"/>
                <w:color w:val="000000" w:themeColor="text1"/>
                <w:sz w:val="22"/>
                <w:szCs w:val="22"/>
              </w:rPr>
              <w:t>Date of review:</w:t>
            </w:r>
          </w:p>
        </w:tc>
        <w:tc>
          <w:tcPr>
            <w:tcW w:w="5670" w:type="dxa"/>
            <w:tcBorders>
              <w:left w:val="single" w:sz="4" w:space="0" w:color="auto"/>
            </w:tcBorders>
          </w:tcPr>
          <w:p w14:paraId="67E36400" w14:textId="14456DDD" w:rsidR="00B03FAA" w:rsidRPr="00E44051" w:rsidRDefault="00E44051" w:rsidP="00315351">
            <w:pPr>
              <w:pStyle w:val="Header"/>
              <w:rPr>
                <w:rFonts w:ascii="Arial" w:hAnsi="Arial" w:cs="Arial"/>
                <w:color w:val="000000" w:themeColor="text1"/>
                <w:sz w:val="22"/>
                <w:szCs w:val="22"/>
              </w:rPr>
            </w:pPr>
            <w:r w:rsidRPr="00E44051">
              <w:rPr>
                <w:rFonts w:ascii="Arial" w:hAnsi="Arial" w:cs="Arial"/>
                <w:color w:val="000000" w:themeColor="text1"/>
                <w:sz w:val="22"/>
                <w:szCs w:val="22"/>
              </w:rPr>
              <w:t>Autumn term 2027</w:t>
            </w:r>
          </w:p>
        </w:tc>
      </w:tr>
      <w:tr w:rsidR="00B03FAA" w:rsidRPr="00B03FAA" w14:paraId="06D55A85" w14:textId="77777777" w:rsidTr="008F6904">
        <w:trPr>
          <w:trHeight w:val="929"/>
        </w:trPr>
        <w:tc>
          <w:tcPr>
            <w:tcW w:w="4395" w:type="dxa"/>
            <w:tcBorders>
              <w:right w:val="single" w:sz="4" w:space="0" w:color="auto"/>
            </w:tcBorders>
          </w:tcPr>
          <w:p w14:paraId="69F1CEA8" w14:textId="3D461A44" w:rsidR="00B03FAA" w:rsidRPr="00E44051" w:rsidRDefault="00B03FAA" w:rsidP="00E44051">
            <w:pPr>
              <w:pStyle w:val="Header"/>
              <w:rPr>
                <w:rFonts w:ascii="Arial" w:hAnsi="Arial" w:cs="Arial"/>
                <w:color w:val="000000" w:themeColor="text1"/>
                <w:sz w:val="22"/>
                <w:szCs w:val="22"/>
              </w:rPr>
            </w:pPr>
            <w:r w:rsidRPr="00E44051">
              <w:rPr>
                <w:rFonts w:ascii="Arial" w:hAnsi="Arial" w:cs="Arial"/>
                <w:color w:val="000000" w:themeColor="text1"/>
                <w:sz w:val="22"/>
                <w:szCs w:val="22"/>
              </w:rPr>
              <w:t xml:space="preserve">Date policy ratified by the </w:t>
            </w:r>
            <w:r w:rsidR="00E44051" w:rsidRPr="00E44051">
              <w:rPr>
                <w:rFonts w:ascii="Arial" w:hAnsi="Arial" w:cs="Arial"/>
                <w:b/>
                <w:bCs/>
                <w:color w:val="000000" w:themeColor="text1"/>
                <w:sz w:val="22"/>
                <w:szCs w:val="22"/>
              </w:rPr>
              <w:t>Governing Body</w:t>
            </w:r>
          </w:p>
        </w:tc>
        <w:tc>
          <w:tcPr>
            <w:tcW w:w="5670" w:type="dxa"/>
            <w:tcBorders>
              <w:left w:val="single" w:sz="4" w:space="0" w:color="auto"/>
            </w:tcBorders>
          </w:tcPr>
          <w:p w14:paraId="7C91F79E" w14:textId="73669CB5" w:rsidR="00B03FAA" w:rsidRPr="00E44051" w:rsidRDefault="000C0D30" w:rsidP="00315351">
            <w:pPr>
              <w:pStyle w:val="Header"/>
              <w:rPr>
                <w:rFonts w:ascii="Arial" w:hAnsi="Arial" w:cs="Arial"/>
                <w:color w:val="000000" w:themeColor="text1"/>
                <w:sz w:val="22"/>
                <w:szCs w:val="22"/>
              </w:rPr>
            </w:pPr>
            <w:r>
              <w:rPr>
                <w:rFonts w:ascii="Arial" w:hAnsi="Arial" w:cs="Arial"/>
                <w:color w:val="000000" w:themeColor="text1"/>
                <w:sz w:val="22"/>
                <w:szCs w:val="22"/>
              </w:rPr>
              <w:t>02.2026</w:t>
            </w:r>
          </w:p>
        </w:tc>
      </w:tr>
    </w:tbl>
    <w:sdt>
      <w:sdtPr>
        <w:rPr>
          <w:rFonts w:ascii="Arial" w:eastAsia="Times New Roman" w:hAnsi="Arial" w:cs="Arial"/>
          <w:b w:val="0"/>
          <w:bCs w:val="0"/>
          <w:color w:val="auto"/>
          <w:sz w:val="24"/>
          <w:szCs w:val="24"/>
          <w:lang w:val="en-GB"/>
        </w:rPr>
        <w:id w:val="-818797540"/>
        <w:docPartObj>
          <w:docPartGallery w:val="Table of Contents"/>
          <w:docPartUnique/>
        </w:docPartObj>
      </w:sdtPr>
      <w:sdtEndPr>
        <w:rPr>
          <w:noProof/>
        </w:rPr>
      </w:sdtEndPr>
      <w:sdtContent>
        <w:p w14:paraId="233A1A61" w14:textId="77777777" w:rsidR="00B03FAA" w:rsidRPr="003B13B5" w:rsidRDefault="00B03FAA" w:rsidP="00B03FAA">
          <w:pPr>
            <w:pStyle w:val="TOCHeading"/>
            <w:rPr>
              <w:rFonts w:ascii="Arial" w:hAnsi="Arial" w:cs="Arial"/>
              <w:color w:val="auto"/>
            </w:rPr>
          </w:pPr>
          <w:r w:rsidRPr="003B13B5">
            <w:rPr>
              <w:rFonts w:ascii="Arial" w:hAnsi="Arial" w:cs="Arial"/>
              <w:color w:val="auto"/>
            </w:rPr>
            <w:t>Table of Contents</w:t>
          </w:r>
        </w:p>
        <w:p w14:paraId="0712D142" w14:textId="13116DC1" w:rsidR="00B03FAA" w:rsidRPr="00580E42" w:rsidRDefault="00B03FAA" w:rsidP="00B03FAA">
          <w:pPr>
            <w:pStyle w:val="TOC1"/>
            <w:rPr>
              <w:rFonts w:eastAsiaTheme="minorEastAsia"/>
              <w:b w:val="0"/>
              <w:bCs w:val="0"/>
              <w:color w:val="auto"/>
              <w:kern w:val="2"/>
              <w:sz w:val="22"/>
              <w:szCs w:val="22"/>
              <w:lang w:val="en-GB" w:eastAsia="en-GB"/>
              <w14:ligatures w14:val="standardContextual"/>
            </w:rPr>
          </w:pPr>
          <w:r w:rsidRPr="003B13B5">
            <w:rPr>
              <w:color w:val="auto"/>
            </w:rPr>
            <w:fldChar w:fldCharType="begin"/>
          </w:r>
          <w:r w:rsidRPr="003B13B5">
            <w:rPr>
              <w:color w:val="auto"/>
            </w:rPr>
            <w:instrText xml:space="preserve"> TOC \o "1-3" \h \z \u </w:instrText>
          </w:r>
          <w:r w:rsidRPr="003B13B5">
            <w:rPr>
              <w:color w:val="auto"/>
            </w:rPr>
            <w:fldChar w:fldCharType="separate"/>
          </w:r>
          <w:hyperlink w:anchor="_Toc172107752" w:history="1">
            <w:r w:rsidRPr="00580E42">
              <w:rPr>
                <w:rStyle w:val="Hyperlink"/>
                <w:b w:val="0"/>
                <w:color w:val="auto"/>
              </w:rPr>
              <w:t>Introduction</w:t>
            </w:r>
            <w:r w:rsidRPr="00580E42">
              <w:rPr>
                <w:b w:val="0"/>
                <w:webHidden/>
                <w:color w:val="auto"/>
              </w:rPr>
              <w:tab/>
            </w:r>
            <w:r w:rsidR="00580E42" w:rsidRPr="00580E42">
              <w:rPr>
                <w:b w:val="0"/>
                <w:webHidden/>
                <w:color w:val="auto"/>
              </w:rPr>
              <w:t>.</w:t>
            </w:r>
            <w:r w:rsidRPr="00580E42">
              <w:rPr>
                <w:b w:val="0"/>
                <w:webHidden/>
                <w:color w:val="auto"/>
              </w:rPr>
              <w:fldChar w:fldCharType="begin"/>
            </w:r>
            <w:r w:rsidRPr="00580E42">
              <w:rPr>
                <w:b w:val="0"/>
                <w:webHidden/>
                <w:color w:val="auto"/>
              </w:rPr>
              <w:instrText xml:space="preserve"> PAGEREF _Toc172107752 \h </w:instrText>
            </w:r>
            <w:r w:rsidRPr="00580E42">
              <w:rPr>
                <w:b w:val="0"/>
                <w:webHidden/>
                <w:color w:val="auto"/>
              </w:rPr>
            </w:r>
            <w:r w:rsidRPr="00580E42">
              <w:rPr>
                <w:b w:val="0"/>
                <w:webHidden/>
                <w:color w:val="auto"/>
              </w:rPr>
              <w:fldChar w:fldCharType="separate"/>
            </w:r>
            <w:r w:rsidR="00580E42" w:rsidRPr="00580E42">
              <w:rPr>
                <w:b w:val="0"/>
                <w:webHidden/>
                <w:color w:val="auto"/>
              </w:rPr>
              <w:t>4</w:t>
            </w:r>
            <w:r w:rsidRPr="00580E42">
              <w:rPr>
                <w:b w:val="0"/>
                <w:webHidden/>
                <w:color w:val="auto"/>
              </w:rPr>
              <w:fldChar w:fldCharType="end"/>
            </w:r>
          </w:hyperlink>
        </w:p>
        <w:p w14:paraId="77F29888" w14:textId="57F5FDAB" w:rsidR="00B03FAA" w:rsidRPr="00580E42" w:rsidRDefault="00873CFE" w:rsidP="00B03FAA">
          <w:pPr>
            <w:pStyle w:val="TOC1"/>
            <w:rPr>
              <w:rFonts w:eastAsiaTheme="minorEastAsia"/>
              <w:b w:val="0"/>
              <w:bCs w:val="0"/>
              <w:color w:val="auto"/>
              <w:kern w:val="2"/>
              <w:sz w:val="22"/>
              <w:szCs w:val="22"/>
              <w:lang w:val="en-GB" w:eastAsia="en-GB"/>
              <w14:ligatures w14:val="standardContextual"/>
            </w:rPr>
          </w:pPr>
          <w:hyperlink w:anchor="_Toc172107753" w:history="1">
            <w:r w:rsidR="00B03FAA" w:rsidRPr="00580E42">
              <w:rPr>
                <w:rStyle w:val="Hyperlink"/>
                <w:b w:val="0"/>
                <w:color w:val="auto"/>
              </w:rPr>
              <w:t>Part One: Governance</w:t>
            </w:r>
            <w:r w:rsidR="00B03FAA" w:rsidRPr="00580E42">
              <w:rPr>
                <w:b w:val="0"/>
                <w:webHidden/>
                <w:color w:val="auto"/>
              </w:rPr>
              <w:tab/>
            </w:r>
            <w:r w:rsidR="00580E42" w:rsidRPr="00580E42">
              <w:rPr>
                <w:b w:val="0"/>
                <w:webHidden/>
                <w:color w:val="auto"/>
              </w:rPr>
              <w:t>.</w:t>
            </w:r>
            <w:r w:rsidR="00B03FAA" w:rsidRPr="00580E42">
              <w:rPr>
                <w:b w:val="0"/>
                <w:webHidden/>
                <w:color w:val="auto"/>
              </w:rPr>
              <w:fldChar w:fldCharType="begin"/>
            </w:r>
            <w:r w:rsidR="00B03FAA" w:rsidRPr="00580E42">
              <w:rPr>
                <w:b w:val="0"/>
                <w:webHidden/>
                <w:color w:val="auto"/>
              </w:rPr>
              <w:instrText xml:space="preserve"> PAGEREF _Toc172107753 \h </w:instrText>
            </w:r>
            <w:r w:rsidR="00B03FAA" w:rsidRPr="00580E42">
              <w:rPr>
                <w:b w:val="0"/>
                <w:webHidden/>
                <w:color w:val="auto"/>
              </w:rPr>
            </w:r>
            <w:r w:rsidR="00B03FAA" w:rsidRPr="00580E42">
              <w:rPr>
                <w:b w:val="0"/>
                <w:webHidden/>
                <w:color w:val="auto"/>
              </w:rPr>
              <w:fldChar w:fldCharType="separate"/>
            </w:r>
            <w:r w:rsidR="00580E42" w:rsidRPr="00580E42">
              <w:rPr>
                <w:b w:val="0"/>
                <w:webHidden/>
                <w:color w:val="auto"/>
              </w:rPr>
              <w:t>4</w:t>
            </w:r>
            <w:r w:rsidR="00B03FAA" w:rsidRPr="00580E42">
              <w:rPr>
                <w:b w:val="0"/>
                <w:webHidden/>
                <w:color w:val="auto"/>
              </w:rPr>
              <w:fldChar w:fldCharType="end"/>
            </w:r>
          </w:hyperlink>
        </w:p>
        <w:p w14:paraId="30D28528" w14:textId="296E75FD" w:rsidR="00B03FAA" w:rsidRPr="00580E42" w:rsidRDefault="00873CFE" w:rsidP="00B03FAA">
          <w:pPr>
            <w:pStyle w:val="TOC2"/>
            <w:rPr>
              <w:rFonts w:eastAsiaTheme="minorEastAsia"/>
              <w:b w:val="0"/>
              <w:bCs w:val="0"/>
              <w:kern w:val="2"/>
              <w:lang w:val="en-GB" w:eastAsia="en-GB"/>
              <w14:ligatures w14:val="standardContextual"/>
            </w:rPr>
          </w:pPr>
          <w:hyperlink w:anchor="_Toc172107754" w:history="1">
            <w:r w:rsidR="00B03FAA" w:rsidRPr="00580E42">
              <w:rPr>
                <w:rStyle w:val="Hyperlink"/>
                <w:b w:val="0"/>
                <w:color w:val="auto"/>
              </w:rPr>
              <w:t>The role and responsibility of the Governing Body</w:t>
            </w:r>
          </w:hyperlink>
          <w:r w:rsidR="00580E42" w:rsidRPr="00580E42">
            <w:rPr>
              <w:b w:val="0"/>
            </w:rPr>
            <w:t xml:space="preserve"> …………………...………………………………4</w:t>
          </w:r>
        </w:p>
        <w:p w14:paraId="174B0ACD" w14:textId="5F01974D" w:rsidR="00B03FAA" w:rsidRPr="00580E42" w:rsidRDefault="00873CFE" w:rsidP="00B03FAA">
          <w:pPr>
            <w:pStyle w:val="TOC2"/>
            <w:rPr>
              <w:rFonts w:eastAsiaTheme="minorEastAsia"/>
              <w:b w:val="0"/>
              <w:bCs w:val="0"/>
              <w:kern w:val="2"/>
              <w:lang w:val="en-GB" w:eastAsia="en-GB"/>
              <w14:ligatures w14:val="standardContextual"/>
            </w:rPr>
          </w:pPr>
          <w:hyperlink w:anchor="_Toc172107755" w:history="1">
            <w:r w:rsidR="00B03FAA" w:rsidRPr="00580E42">
              <w:rPr>
                <w:rStyle w:val="Hyperlink"/>
                <w:b w:val="0"/>
                <w:color w:val="auto"/>
              </w:rPr>
              <w:t>The Designated and Deputy Safeguarding Lead (DSL and DDSL)</w:t>
            </w:r>
            <w:r w:rsidR="00B03FAA" w:rsidRPr="00580E42">
              <w:rPr>
                <w:b w:val="0"/>
                <w:webHidden/>
              </w:rPr>
              <w:tab/>
            </w:r>
          </w:hyperlink>
          <w:r w:rsidR="00580E42" w:rsidRPr="00580E42">
            <w:rPr>
              <w:b w:val="0"/>
            </w:rPr>
            <w:t>5</w:t>
          </w:r>
        </w:p>
        <w:p w14:paraId="34EA27F3" w14:textId="757D35FD" w:rsidR="00B03FAA" w:rsidRPr="00580E42" w:rsidRDefault="00873CFE" w:rsidP="00B03FAA">
          <w:pPr>
            <w:pStyle w:val="TOC2"/>
            <w:rPr>
              <w:rFonts w:eastAsiaTheme="minorEastAsia"/>
              <w:b w:val="0"/>
              <w:bCs w:val="0"/>
              <w:kern w:val="2"/>
              <w:lang w:val="en-GB" w:eastAsia="en-GB"/>
              <w14:ligatures w14:val="standardContextual"/>
            </w:rPr>
          </w:pPr>
          <w:hyperlink w:anchor="_Toc172107756" w:history="1">
            <w:r w:rsidR="00B03FAA" w:rsidRPr="00580E42">
              <w:rPr>
                <w:rStyle w:val="Hyperlink"/>
                <w:b w:val="0"/>
                <w:color w:val="auto"/>
              </w:rPr>
              <w:t>Legislative framework and guidance</w:t>
            </w:r>
            <w:r w:rsidR="00B03FAA" w:rsidRPr="00580E42">
              <w:rPr>
                <w:b w:val="0"/>
                <w:webHidden/>
              </w:rPr>
              <w:tab/>
            </w:r>
            <w:r w:rsidR="00580E42">
              <w:rPr>
                <w:b w:val="0"/>
                <w:webHidden/>
              </w:rPr>
              <w:t>…</w:t>
            </w:r>
            <w:r w:rsidR="00B03FAA" w:rsidRPr="00580E42">
              <w:rPr>
                <w:b w:val="0"/>
                <w:webHidden/>
              </w:rPr>
              <w:fldChar w:fldCharType="begin"/>
            </w:r>
            <w:r w:rsidR="00B03FAA" w:rsidRPr="00580E42">
              <w:rPr>
                <w:b w:val="0"/>
                <w:webHidden/>
              </w:rPr>
              <w:instrText xml:space="preserve"> PAGEREF _Toc172107756 \h </w:instrText>
            </w:r>
            <w:r w:rsidR="00B03FAA" w:rsidRPr="00580E42">
              <w:rPr>
                <w:b w:val="0"/>
                <w:webHidden/>
              </w:rPr>
            </w:r>
            <w:r w:rsidR="00B03FAA" w:rsidRPr="00580E42">
              <w:rPr>
                <w:b w:val="0"/>
                <w:webHidden/>
              </w:rPr>
              <w:fldChar w:fldCharType="separate"/>
            </w:r>
            <w:r w:rsidR="00580E42" w:rsidRPr="00580E42">
              <w:rPr>
                <w:b w:val="0"/>
                <w:bCs w:val="0"/>
                <w:webHidden/>
              </w:rPr>
              <w:t>5</w:t>
            </w:r>
            <w:r w:rsidR="00B03FAA" w:rsidRPr="00580E42">
              <w:rPr>
                <w:b w:val="0"/>
                <w:webHidden/>
              </w:rPr>
              <w:fldChar w:fldCharType="end"/>
            </w:r>
          </w:hyperlink>
        </w:p>
        <w:p w14:paraId="160B6813" w14:textId="7BC7E0E9" w:rsidR="00B03FAA" w:rsidRPr="00580E42" w:rsidRDefault="00873CFE" w:rsidP="00B03FAA">
          <w:pPr>
            <w:pStyle w:val="TOC2"/>
            <w:rPr>
              <w:rFonts w:eastAsiaTheme="minorEastAsia"/>
              <w:b w:val="0"/>
              <w:bCs w:val="0"/>
              <w:kern w:val="2"/>
              <w:lang w:val="en-GB" w:eastAsia="en-GB"/>
              <w14:ligatures w14:val="standardContextual"/>
            </w:rPr>
          </w:pPr>
          <w:hyperlink w:anchor="_Toc172107757" w:history="1">
            <w:r w:rsidR="00B03FAA" w:rsidRPr="00580E42">
              <w:rPr>
                <w:rStyle w:val="Hyperlink"/>
                <w:b w:val="0"/>
                <w:color w:val="auto"/>
              </w:rPr>
              <w:t>Safeguarding policies and procedures</w:t>
            </w:r>
            <w:r w:rsidR="00B03FAA" w:rsidRPr="00580E42">
              <w:rPr>
                <w:b w:val="0"/>
                <w:webHidden/>
              </w:rPr>
              <w:tab/>
            </w:r>
          </w:hyperlink>
          <w:r w:rsidR="00580E42">
            <w:rPr>
              <w:b w:val="0"/>
            </w:rPr>
            <w:t>6</w:t>
          </w:r>
        </w:p>
        <w:p w14:paraId="4EA46FBA" w14:textId="2476CF4F" w:rsidR="00B03FAA" w:rsidRPr="00580E42" w:rsidRDefault="00873CFE" w:rsidP="00B03FAA">
          <w:pPr>
            <w:pStyle w:val="TOC2"/>
            <w:rPr>
              <w:rFonts w:eastAsiaTheme="minorEastAsia"/>
              <w:b w:val="0"/>
              <w:bCs w:val="0"/>
              <w:kern w:val="2"/>
              <w:lang w:val="en-GB" w:eastAsia="en-GB"/>
              <w14:ligatures w14:val="standardContextual"/>
            </w:rPr>
          </w:pPr>
          <w:hyperlink w:anchor="_Toc172107758" w:history="1">
            <w:r w:rsidR="00B03FAA" w:rsidRPr="00580E42">
              <w:rPr>
                <w:rStyle w:val="Hyperlink"/>
                <w:b w:val="0"/>
                <w:color w:val="auto"/>
              </w:rPr>
              <w:t>Staff training</w:t>
            </w:r>
            <w:r w:rsidR="00B03FAA" w:rsidRPr="00580E42">
              <w:rPr>
                <w:b w:val="0"/>
                <w:webHidden/>
              </w:rPr>
              <w:tab/>
            </w:r>
            <w:r w:rsidR="00B03FAA" w:rsidRPr="00580E42">
              <w:rPr>
                <w:b w:val="0"/>
                <w:webHidden/>
              </w:rPr>
              <w:fldChar w:fldCharType="begin"/>
            </w:r>
            <w:r w:rsidR="00B03FAA" w:rsidRPr="00580E42">
              <w:rPr>
                <w:b w:val="0"/>
                <w:webHidden/>
              </w:rPr>
              <w:instrText xml:space="preserve"> PAGEREF _Toc172107758 \h </w:instrText>
            </w:r>
            <w:r w:rsidR="00B03FAA" w:rsidRPr="00580E42">
              <w:rPr>
                <w:b w:val="0"/>
                <w:webHidden/>
              </w:rPr>
            </w:r>
            <w:r w:rsidR="00B03FAA" w:rsidRPr="00580E42">
              <w:rPr>
                <w:b w:val="0"/>
                <w:webHidden/>
              </w:rPr>
              <w:fldChar w:fldCharType="separate"/>
            </w:r>
            <w:r w:rsidR="00580E42">
              <w:rPr>
                <w:b w:val="0"/>
                <w:bCs w:val="0"/>
                <w:webHidden/>
              </w:rPr>
              <w:t>7</w:t>
            </w:r>
            <w:r w:rsidR="00B03FAA" w:rsidRPr="00580E42">
              <w:rPr>
                <w:b w:val="0"/>
                <w:webHidden/>
              </w:rPr>
              <w:fldChar w:fldCharType="end"/>
            </w:r>
          </w:hyperlink>
        </w:p>
        <w:p w14:paraId="155F0FB6" w14:textId="453C4F61" w:rsidR="00B03FAA" w:rsidRPr="00580E42" w:rsidRDefault="00873CFE" w:rsidP="00B03FAA">
          <w:pPr>
            <w:pStyle w:val="TOC2"/>
            <w:rPr>
              <w:rFonts w:eastAsiaTheme="minorEastAsia"/>
              <w:b w:val="0"/>
              <w:bCs w:val="0"/>
              <w:kern w:val="2"/>
              <w:lang w:val="en-GB" w:eastAsia="en-GB"/>
              <w14:ligatures w14:val="standardContextual"/>
            </w:rPr>
          </w:pPr>
          <w:hyperlink w:anchor="_Toc172107759" w:history="1">
            <w:r w:rsidR="00B03FAA" w:rsidRPr="00580E42">
              <w:rPr>
                <w:rStyle w:val="Hyperlink"/>
                <w:b w:val="0"/>
                <w:color w:val="auto"/>
              </w:rPr>
              <w:t>Quality assurance</w:t>
            </w:r>
            <w:r w:rsidR="00B03FAA" w:rsidRPr="00580E42">
              <w:rPr>
                <w:b w:val="0"/>
                <w:webHidden/>
              </w:rPr>
              <w:tab/>
            </w:r>
            <w:r w:rsidR="00B03FAA" w:rsidRPr="00580E42">
              <w:rPr>
                <w:b w:val="0"/>
                <w:webHidden/>
              </w:rPr>
              <w:fldChar w:fldCharType="begin"/>
            </w:r>
            <w:r w:rsidR="00B03FAA" w:rsidRPr="00580E42">
              <w:rPr>
                <w:b w:val="0"/>
                <w:webHidden/>
              </w:rPr>
              <w:instrText xml:space="preserve"> PAGEREF _Toc172107759 \h </w:instrText>
            </w:r>
            <w:r w:rsidR="00B03FAA" w:rsidRPr="00580E42">
              <w:rPr>
                <w:b w:val="0"/>
                <w:webHidden/>
              </w:rPr>
            </w:r>
            <w:r w:rsidR="00B03FAA" w:rsidRPr="00580E42">
              <w:rPr>
                <w:b w:val="0"/>
                <w:webHidden/>
              </w:rPr>
              <w:fldChar w:fldCharType="end"/>
            </w:r>
          </w:hyperlink>
          <w:r w:rsidR="00580E42">
            <w:rPr>
              <w:b w:val="0"/>
            </w:rPr>
            <w:t>8</w:t>
          </w:r>
        </w:p>
        <w:p w14:paraId="7AEA641F" w14:textId="1EAC366B" w:rsidR="00B03FAA" w:rsidRPr="00580E42" w:rsidRDefault="00873CFE" w:rsidP="00B03FAA">
          <w:pPr>
            <w:pStyle w:val="TOC1"/>
            <w:rPr>
              <w:rFonts w:eastAsiaTheme="minorEastAsia"/>
              <w:b w:val="0"/>
              <w:bCs w:val="0"/>
              <w:color w:val="auto"/>
              <w:kern w:val="2"/>
              <w:sz w:val="22"/>
              <w:szCs w:val="22"/>
              <w:lang w:val="en-GB" w:eastAsia="en-GB"/>
              <w14:ligatures w14:val="standardContextual"/>
            </w:rPr>
          </w:pPr>
          <w:hyperlink w:anchor="_Toc172107760" w:history="1">
            <w:r w:rsidR="00B03FAA" w:rsidRPr="00580E42">
              <w:rPr>
                <w:rStyle w:val="Hyperlink"/>
                <w:b w:val="0"/>
                <w:color w:val="auto"/>
              </w:rPr>
              <w:t>Part Two: Identifying vulnerable children/young people in need</w:t>
            </w:r>
            <w:r w:rsidR="00B03FAA" w:rsidRPr="00580E42">
              <w:rPr>
                <w:b w:val="0"/>
                <w:webHidden/>
                <w:color w:val="auto"/>
              </w:rPr>
              <w:tab/>
            </w:r>
            <w:r w:rsidR="00B03FAA" w:rsidRPr="00580E42">
              <w:rPr>
                <w:b w:val="0"/>
                <w:webHidden/>
                <w:color w:val="auto"/>
              </w:rPr>
              <w:fldChar w:fldCharType="begin"/>
            </w:r>
            <w:r w:rsidR="00B03FAA" w:rsidRPr="00580E42">
              <w:rPr>
                <w:b w:val="0"/>
                <w:webHidden/>
                <w:color w:val="auto"/>
              </w:rPr>
              <w:instrText xml:space="preserve"> PAGEREF _Toc172107760 \h </w:instrText>
            </w:r>
            <w:r w:rsidR="00B03FAA" w:rsidRPr="00580E42">
              <w:rPr>
                <w:b w:val="0"/>
                <w:webHidden/>
                <w:color w:val="auto"/>
              </w:rPr>
            </w:r>
            <w:r w:rsidR="00B03FAA" w:rsidRPr="00580E42">
              <w:rPr>
                <w:b w:val="0"/>
                <w:webHidden/>
                <w:color w:val="auto"/>
              </w:rPr>
              <w:fldChar w:fldCharType="separate"/>
            </w:r>
            <w:r w:rsidR="00580E42">
              <w:rPr>
                <w:b w:val="0"/>
                <w:webHidden/>
                <w:color w:val="auto"/>
              </w:rPr>
              <w:t>8</w:t>
            </w:r>
            <w:r w:rsidR="00B03FAA" w:rsidRPr="00580E42">
              <w:rPr>
                <w:b w:val="0"/>
                <w:webHidden/>
                <w:color w:val="auto"/>
              </w:rPr>
              <w:fldChar w:fldCharType="end"/>
            </w:r>
          </w:hyperlink>
        </w:p>
        <w:p w14:paraId="0D100382" w14:textId="4B560642" w:rsidR="00B03FAA" w:rsidRPr="00580E42" w:rsidRDefault="00873CFE" w:rsidP="00B03FAA">
          <w:pPr>
            <w:pStyle w:val="TOC2"/>
            <w:rPr>
              <w:rFonts w:eastAsiaTheme="minorEastAsia"/>
              <w:b w:val="0"/>
              <w:bCs w:val="0"/>
              <w:kern w:val="2"/>
              <w:lang w:val="en-GB" w:eastAsia="en-GB"/>
              <w14:ligatures w14:val="standardContextual"/>
            </w:rPr>
          </w:pPr>
          <w:hyperlink w:anchor="_Toc172107761" w:history="1">
            <w:r w:rsidR="00B03FAA" w:rsidRPr="00580E42">
              <w:rPr>
                <w:rStyle w:val="Hyperlink"/>
                <w:b w:val="0"/>
                <w:color w:val="auto"/>
              </w:rPr>
              <w:t>What all staff should know</w:t>
            </w:r>
            <w:r w:rsidR="00B03FAA" w:rsidRPr="00580E42">
              <w:rPr>
                <w:b w:val="0"/>
                <w:webHidden/>
              </w:rPr>
              <w:tab/>
            </w:r>
            <w:r w:rsidR="00B03FAA" w:rsidRPr="00580E42">
              <w:rPr>
                <w:b w:val="0"/>
                <w:webHidden/>
              </w:rPr>
              <w:fldChar w:fldCharType="begin"/>
            </w:r>
            <w:r w:rsidR="00B03FAA" w:rsidRPr="00580E42">
              <w:rPr>
                <w:b w:val="0"/>
                <w:webHidden/>
              </w:rPr>
              <w:instrText xml:space="preserve"> PAGEREF _Toc172107761 \h </w:instrText>
            </w:r>
            <w:r w:rsidR="00B03FAA" w:rsidRPr="00580E42">
              <w:rPr>
                <w:b w:val="0"/>
                <w:webHidden/>
              </w:rPr>
            </w:r>
            <w:r w:rsidR="00B03FAA" w:rsidRPr="00580E42">
              <w:rPr>
                <w:b w:val="0"/>
                <w:webHidden/>
              </w:rPr>
              <w:fldChar w:fldCharType="separate"/>
            </w:r>
            <w:r w:rsidR="00580E42">
              <w:rPr>
                <w:b w:val="0"/>
                <w:bCs w:val="0"/>
                <w:webHidden/>
              </w:rPr>
              <w:t>8</w:t>
            </w:r>
            <w:r w:rsidR="00B03FAA" w:rsidRPr="00580E42">
              <w:rPr>
                <w:b w:val="0"/>
                <w:webHidden/>
              </w:rPr>
              <w:fldChar w:fldCharType="end"/>
            </w:r>
          </w:hyperlink>
        </w:p>
        <w:p w14:paraId="3A634AA6" w14:textId="7FED4843" w:rsidR="00B03FAA" w:rsidRPr="00580E42" w:rsidRDefault="00873CFE" w:rsidP="00B03FAA">
          <w:pPr>
            <w:pStyle w:val="TOC2"/>
            <w:rPr>
              <w:rFonts w:eastAsiaTheme="minorEastAsia"/>
              <w:b w:val="0"/>
              <w:bCs w:val="0"/>
              <w:kern w:val="2"/>
              <w:lang w:val="en-GB" w:eastAsia="en-GB"/>
              <w14:ligatures w14:val="standardContextual"/>
            </w:rPr>
          </w:pPr>
          <w:hyperlink w:anchor="_Toc172107762" w:history="1">
            <w:r w:rsidR="00B03FAA" w:rsidRPr="00580E42">
              <w:rPr>
                <w:rStyle w:val="Hyperlink"/>
                <w:b w:val="0"/>
                <w:color w:val="auto"/>
              </w:rPr>
              <w:t>Responding to concerns</w:t>
            </w:r>
            <w:r w:rsidR="00B03FAA" w:rsidRPr="00580E42">
              <w:rPr>
                <w:b w:val="0"/>
                <w:webHidden/>
              </w:rPr>
              <w:tab/>
            </w:r>
          </w:hyperlink>
          <w:r w:rsidR="00580E42">
            <w:rPr>
              <w:b w:val="0"/>
            </w:rPr>
            <w:t>9</w:t>
          </w:r>
        </w:p>
        <w:p w14:paraId="0E339388" w14:textId="7E4532ED" w:rsidR="00B03FAA" w:rsidRPr="00580E42" w:rsidRDefault="00873CFE" w:rsidP="00B03FAA">
          <w:pPr>
            <w:pStyle w:val="TOC3"/>
            <w:tabs>
              <w:tab w:val="right" w:leader="dot" w:pos="9607"/>
            </w:tabs>
            <w:rPr>
              <w:rFonts w:ascii="Arial" w:eastAsiaTheme="minorEastAsia" w:hAnsi="Arial" w:cs="Arial"/>
              <w:noProof/>
              <w:kern w:val="2"/>
              <w:sz w:val="22"/>
              <w:szCs w:val="22"/>
              <w:lang w:eastAsia="en-GB"/>
              <w14:ligatures w14:val="standardContextual"/>
            </w:rPr>
          </w:pPr>
          <w:hyperlink w:anchor="_Toc172107763" w:history="1">
            <w:r w:rsidR="00B03FAA" w:rsidRPr="00580E42">
              <w:rPr>
                <w:rStyle w:val="Hyperlink"/>
                <w:rFonts w:ascii="Arial" w:eastAsiaTheme="majorEastAsia" w:hAnsi="Arial" w:cs="Arial"/>
                <w:bCs/>
                <w:noProof/>
                <w:color w:val="auto"/>
              </w:rPr>
              <w:t>General advice and guidance</w:t>
            </w:r>
            <w:r w:rsidR="00B03FAA" w:rsidRPr="00580E42">
              <w:rPr>
                <w:rFonts w:ascii="Arial" w:hAnsi="Arial" w:cs="Arial"/>
                <w:noProof/>
                <w:webHidden/>
              </w:rPr>
              <w:tab/>
            </w:r>
            <w:r w:rsidR="00B03FAA" w:rsidRPr="00580E42">
              <w:rPr>
                <w:rFonts w:ascii="Arial" w:hAnsi="Arial" w:cs="Arial"/>
                <w:noProof/>
                <w:webHidden/>
              </w:rPr>
              <w:fldChar w:fldCharType="begin"/>
            </w:r>
            <w:r w:rsidR="00B03FAA" w:rsidRPr="00580E42">
              <w:rPr>
                <w:rFonts w:ascii="Arial" w:hAnsi="Arial" w:cs="Arial"/>
                <w:noProof/>
                <w:webHidden/>
              </w:rPr>
              <w:instrText xml:space="preserve"> PAGEREF _Toc172107763 \h </w:instrText>
            </w:r>
            <w:r w:rsidR="00B03FAA" w:rsidRPr="00580E42">
              <w:rPr>
                <w:rFonts w:ascii="Arial" w:hAnsi="Arial" w:cs="Arial"/>
                <w:noProof/>
                <w:webHidden/>
              </w:rPr>
            </w:r>
            <w:r w:rsidR="00B03FAA" w:rsidRPr="00580E42">
              <w:rPr>
                <w:rFonts w:ascii="Arial" w:hAnsi="Arial" w:cs="Arial"/>
                <w:noProof/>
                <w:webHidden/>
              </w:rPr>
              <w:fldChar w:fldCharType="separate"/>
            </w:r>
            <w:r w:rsidR="00580E42">
              <w:rPr>
                <w:rFonts w:ascii="Arial" w:hAnsi="Arial" w:cs="Arial"/>
                <w:noProof/>
                <w:webHidden/>
              </w:rPr>
              <w:t>9</w:t>
            </w:r>
            <w:r w:rsidR="00B03FAA" w:rsidRPr="00580E42">
              <w:rPr>
                <w:rFonts w:ascii="Arial" w:hAnsi="Arial" w:cs="Arial"/>
                <w:noProof/>
                <w:webHidden/>
              </w:rPr>
              <w:fldChar w:fldCharType="end"/>
            </w:r>
          </w:hyperlink>
        </w:p>
        <w:p w14:paraId="6BAF77FC" w14:textId="3AD5FC02" w:rsidR="00B03FAA" w:rsidRPr="00580E42" w:rsidRDefault="00873CFE" w:rsidP="00B03FAA">
          <w:pPr>
            <w:pStyle w:val="TOC3"/>
            <w:tabs>
              <w:tab w:val="right" w:leader="dot" w:pos="9607"/>
            </w:tabs>
            <w:rPr>
              <w:rFonts w:ascii="Arial" w:eastAsiaTheme="minorEastAsia" w:hAnsi="Arial" w:cs="Arial"/>
              <w:noProof/>
              <w:kern w:val="2"/>
              <w:sz w:val="22"/>
              <w:szCs w:val="22"/>
              <w:lang w:eastAsia="en-GB"/>
              <w14:ligatures w14:val="standardContextual"/>
            </w:rPr>
          </w:pPr>
          <w:hyperlink w:anchor="_Toc172107764" w:history="1">
            <w:r w:rsidR="00B03FAA" w:rsidRPr="00580E42">
              <w:rPr>
                <w:rStyle w:val="Hyperlink"/>
                <w:rFonts w:ascii="Arial" w:eastAsiaTheme="majorEastAsia" w:hAnsi="Arial" w:cs="Arial"/>
                <w:bCs/>
                <w:noProof/>
                <w:color w:val="auto"/>
              </w:rPr>
              <w:t>Best practice to be followed by all staff</w:t>
            </w:r>
            <w:r w:rsidR="00B03FAA" w:rsidRPr="00580E42">
              <w:rPr>
                <w:rFonts w:ascii="Arial" w:hAnsi="Arial" w:cs="Arial"/>
                <w:noProof/>
                <w:webHidden/>
              </w:rPr>
              <w:tab/>
            </w:r>
            <w:r w:rsidR="00B03FAA" w:rsidRPr="00580E42">
              <w:rPr>
                <w:rFonts w:ascii="Arial" w:hAnsi="Arial" w:cs="Arial"/>
                <w:noProof/>
                <w:webHidden/>
              </w:rPr>
              <w:fldChar w:fldCharType="begin"/>
            </w:r>
            <w:r w:rsidR="00B03FAA" w:rsidRPr="00580E42">
              <w:rPr>
                <w:rFonts w:ascii="Arial" w:hAnsi="Arial" w:cs="Arial"/>
                <w:noProof/>
                <w:webHidden/>
              </w:rPr>
              <w:instrText xml:space="preserve"> PAGEREF _Toc172107764 \h </w:instrText>
            </w:r>
            <w:r w:rsidR="00B03FAA" w:rsidRPr="00580E42">
              <w:rPr>
                <w:rFonts w:ascii="Arial" w:hAnsi="Arial" w:cs="Arial"/>
                <w:noProof/>
                <w:webHidden/>
              </w:rPr>
            </w:r>
            <w:r w:rsidR="00B03FAA" w:rsidRPr="00580E42">
              <w:rPr>
                <w:rFonts w:ascii="Arial" w:hAnsi="Arial" w:cs="Arial"/>
                <w:noProof/>
                <w:webHidden/>
              </w:rPr>
              <w:fldChar w:fldCharType="end"/>
            </w:r>
          </w:hyperlink>
          <w:r w:rsidR="00580E42">
            <w:rPr>
              <w:rFonts w:ascii="Arial" w:hAnsi="Arial" w:cs="Arial"/>
              <w:noProof/>
            </w:rPr>
            <w:t>9</w:t>
          </w:r>
        </w:p>
        <w:p w14:paraId="459AE580" w14:textId="63AB6E00" w:rsidR="00B03FAA" w:rsidRPr="00580E42" w:rsidRDefault="00873CFE" w:rsidP="00B03FAA">
          <w:pPr>
            <w:pStyle w:val="TOC2"/>
            <w:rPr>
              <w:rFonts w:eastAsiaTheme="minorEastAsia"/>
              <w:b w:val="0"/>
              <w:bCs w:val="0"/>
              <w:kern w:val="2"/>
              <w:lang w:val="en-GB" w:eastAsia="en-GB"/>
              <w14:ligatures w14:val="standardContextual"/>
            </w:rPr>
          </w:pPr>
          <w:hyperlink w:anchor="_Toc172107765" w:history="1">
            <w:r w:rsidR="00B03FAA" w:rsidRPr="00580E42">
              <w:rPr>
                <w:rStyle w:val="Hyperlink"/>
                <w:b w:val="0"/>
                <w:color w:val="auto"/>
              </w:rPr>
              <w:t>Early Help</w:t>
            </w:r>
            <w:r w:rsidR="00B03FAA" w:rsidRPr="00580E42">
              <w:rPr>
                <w:b w:val="0"/>
                <w:webHidden/>
              </w:rPr>
              <w:tab/>
            </w:r>
            <w:r w:rsidR="00B03FAA" w:rsidRPr="00580E42">
              <w:rPr>
                <w:b w:val="0"/>
                <w:webHidden/>
              </w:rPr>
              <w:fldChar w:fldCharType="begin"/>
            </w:r>
            <w:r w:rsidR="00B03FAA" w:rsidRPr="00580E42">
              <w:rPr>
                <w:b w:val="0"/>
                <w:webHidden/>
              </w:rPr>
              <w:instrText xml:space="preserve"> PAGEREF _Toc172107765 \h </w:instrText>
            </w:r>
            <w:r w:rsidR="00B03FAA" w:rsidRPr="00580E42">
              <w:rPr>
                <w:b w:val="0"/>
                <w:webHidden/>
              </w:rPr>
            </w:r>
            <w:r w:rsidR="00B03FAA" w:rsidRPr="00580E42">
              <w:rPr>
                <w:b w:val="0"/>
                <w:webHidden/>
              </w:rPr>
              <w:fldChar w:fldCharType="separate"/>
            </w:r>
            <w:r w:rsidR="00580E42">
              <w:rPr>
                <w:b w:val="0"/>
                <w:bCs w:val="0"/>
                <w:webHidden/>
              </w:rPr>
              <w:t>10</w:t>
            </w:r>
            <w:r w:rsidR="00B03FAA" w:rsidRPr="00580E42">
              <w:rPr>
                <w:b w:val="0"/>
                <w:webHidden/>
              </w:rPr>
              <w:fldChar w:fldCharType="end"/>
            </w:r>
          </w:hyperlink>
        </w:p>
        <w:p w14:paraId="112EAC37" w14:textId="62FD49BD" w:rsidR="00B03FAA" w:rsidRPr="00580E42" w:rsidRDefault="00873CFE" w:rsidP="00B03FAA">
          <w:pPr>
            <w:pStyle w:val="TOC2"/>
            <w:rPr>
              <w:rFonts w:eastAsiaTheme="minorEastAsia"/>
              <w:b w:val="0"/>
              <w:bCs w:val="0"/>
              <w:kern w:val="2"/>
              <w:lang w:val="en-GB" w:eastAsia="en-GB"/>
              <w14:ligatures w14:val="standardContextual"/>
            </w:rPr>
          </w:pPr>
          <w:hyperlink w:anchor="_Toc172107766" w:history="1">
            <w:r w:rsidR="00B03FAA" w:rsidRPr="00580E42">
              <w:rPr>
                <w:rStyle w:val="Hyperlink"/>
                <w:b w:val="0"/>
                <w:color w:val="auto"/>
              </w:rPr>
              <w:t>Child in Need and in Need of Protection</w:t>
            </w:r>
            <w:r w:rsidR="00B03FAA" w:rsidRPr="00580E42">
              <w:rPr>
                <w:b w:val="0"/>
                <w:webHidden/>
              </w:rPr>
              <w:tab/>
            </w:r>
          </w:hyperlink>
          <w:r w:rsidR="00580E42">
            <w:rPr>
              <w:b w:val="0"/>
            </w:rPr>
            <w:t>10</w:t>
          </w:r>
        </w:p>
        <w:p w14:paraId="469174CD" w14:textId="74188A49" w:rsidR="00B03FAA" w:rsidRDefault="00873CFE" w:rsidP="00B03FAA">
          <w:pPr>
            <w:pStyle w:val="TOC2"/>
            <w:rPr>
              <w:b w:val="0"/>
            </w:rPr>
          </w:pPr>
          <w:hyperlink w:anchor="_Toc172107768" w:history="1">
            <w:r w:rsidR="00B03FAA" w:rsidRPr="00580E42">
              <w:rPr>
                <w:rStyle w:val="Hyperlink"/>
                <w:b w:val="0"/>
                <w:color w:val="auto"/>
              </w:rPr>
              <w:t>Definitions of Abuse and Neglect</w:t>
            </w:r>
            <w:r w:rsidR="00B03FAA" w:rsidRPr="00580E42">
              <w:rPr>
                <w:b w:val="0"/>
                <w:webHidden/>
              </w:rPr>
              <w:tab/>
            </w:r>
            <w:r w:rsidR="00B03FAA" w:rsidRPr="00580E42">
              <w:rPr>
                <w:b w:val="0"/>
                <w:webHidden/>
              </w:rPr>
              <w:fldChar w:fldCharType="begin"/>
            </w:r>
            <w:r w:rsidR="00B03FAA" w:rsidRPr="00580E42">
              <w:rPr>
                <w:b w:val="0"/>
                <w:webHidden/>
              </w:rPr>
              <w:instrText xml:space="preserve"> PAGEREF _Toc172107768 \h </w:instrText>
            </w:r>
            <w:r w:rsidR="00B03FAA" w:rsidRPr="00580E42">
              <w:rPr>
                <w:b w:val="0"/>
                <w:webHidden/>
              </w:rPr>
            </w:r>
            <w:r w:rsidR="00B03FAA" w:rsidRPr="00580E42">
              <w:rPr>
                <w:b w:val="0"/>
                <w:webHidden/>
              </w:rPr>
              <w:fldChar w:fldCharType="separate"/>
            </w:r>
            <w:r w:rsidR="00580E42">
              <w:rPr>
                <w:b w:val="0"/>
                <w:bCs w:val="0"/>
                <w:webHidden/>
              </w:rPr>
              <w:t>11</w:t>
            </w:r>
            <w:r w:rsidR="00B03FAA" w:rsidRPr="00580E42">
              <w:rPr>
                <w:b w:val="0"/>
                <w:webHidden/>
              </w:rPr>
              <w:fldChar w:fldCharType="end"/>
            </w:r>
          </w:hyperlink>
        </w:p>
        <w:p w14:paraId="2F42D02E" w14:textId="590E7C52" w:rsidR="00580E42" w:rsidRDefault="00873CFE" w:rsidP="00580E42">
          <w:pPr>
            <w:pStyle w:val="TOC2"/>
            <w:rPr>
              <w:b w:val="0"/>
            </w:rPr>
          </w:pPr>
          <w:hyperlink w:anchor="_Toc172107768" w:history="1">
            <w:r w:rsidR="00580E42">
              <w:rPr>
                <w:rStyle w:val="Hyperlink"/>
                <w:b w:val="0"/>
                <w:color w:val="auto"/>
              </w:rPr>
              <w:t>Physica Abuse</w:t>
            </w:r>
            <w:r w:rsidR="00580E42" w:rsidRPr="00580E42">
              <w:rPr>
                <w:b w:val="0"/>
                <w:webHidden/>
              </w:rPr>
              <w:tab/>
            </w:r>
            <w:r w:rsidR="00580E42" w:rsidRPr="00580E42">
              <w:rPr>
                <w:b w:val="0"/>
                <w:webHidden/>
              </w:rPr>
              <w:fldChar w:fldCharType="begin"/>
            </w:r>
            <w:r w:rsidR="00580E42" w:rsidRPr="00580E42">
              <w:rPr>
                <w:b w:val="0"/>
                <w:webHidden/>
              </w:rPr>
              <w:instrText xml:space="preserve"> PAGEREF _Toc172107768 \h </w:instrText>
            </w:r>
            <w:r w:rsidR="00580E42" w:rsidRPr="00580E42">
              <w:rPr>
                <w:b w:val="0"/>
                <w:webHidden/>
              </w:rPr>
            </w:r>
            <w:r w:rsidR="00580E42" w:rsidRPr="00580E42">
              <w:rPr>
                <w:b w:val="0"/>
                <w:webHidden/>
              </w:rPr>
              <w:fldChar w:fldCharType="separate"/>
            </w:r>
            <w:r w:rsidR="00580E42">
              <w:rPr>
                <w:b w:val="0"/>
                <w:bCs w:val="0"/>
                <w:webHidden/>
              </w:rPr>
              <w:t>11</w:t>
            </w:r>
            <w:r w:rsidR="00580E42" w:rsidRPr="00580E42">
              <w:rPr>
                <w:b w:val="0"/>
                <w:webHidden/>
              </w:rPr>
              <w:fldChar w:fldCharType="end"/>
            </w:r>
          </w:hyperlink>
        </w:p>
        <w:p w14:paraId="6C93671C" w14:textId="7E16CCEC" w:rsidR="00580E42" w:rsidRDefault="00873CFE" w:rsidP="00580E42">
          <w:pPr>
            <w:pStyle w:val="TOC2"/>
            <w:rPr>
              <w:b w:val="0"/>
            </w:rPr>
          </w:pPr>
          <w:hyperlink w:anchor="_Toc172107768" w:history="1">
            <w:r w:rsidR="00580E42">
              <w:rPr>
                <w:rStyle w:val="Hyperlink"/>
                <w:b w:val="0"/>
                <w:color w:val="auto"/>
              </w:rPr>
              <w:t>Emotional</w:t>
            </w:r>
            <w:r w:rsidR="00580E42" w:rsidRPr="00580E42">
              <w:rPr>
                <w:rStyle w:val="Hyperlink"/>
                <w:b w:val="0"/>
                <w:color w:val="auto"/>
              </w:rPr>
              <w:t xml:space="preserve"> Abuse </w:t>
            </w:r>
            <w:r w:rsidR="00580E42" w:rsidRPr="00580E42">
              <w:rPr>
                <w:b w:val="0"/>
                <w:webHidden/>
              </w:rPr>
              <w:tab/>
            </w:r>
            <w:r w:rsidR="00580E42" w:rsidRPr="00580E42">
              <w:rPr>
                <w:b w:val="0"/>
                <w:webHidden/>
              </w:rPr>
              <w:fldChar w:fldCharType="begin"/>
            </w:r>
            <w:r w:rsidR="00580E42" w:rsidRPr="00580E42">
              <w:rPr>
                <w:b w:val="0"/>
                <w:webHidden/>
              </w:rPr>
              <w:instrText xml:space="preserve"> PAGEREF _Toc172107768 \h </w:instrText>
            </w:r>
            <w:r w:rsidR="00580E42" w:rsidRPr="00580E42">
              <w:rPr>
                <w:b w:val="0"/>
                <w:webHidden/>
              </w:rPr>
            </w:r>
            <w:r w:rsidR="00580E42" w:rsidRPr="00580E42">
              <w:rPr>
                <w:b w:val="0"/>
                <w:webHidden/>
              </w:rPr>
              <w:fldChar w:fldCharType="separate"/>
            </w:r>
            <w:r w:rsidR="00580E42">
              <w:rPr>
                <w:b w:val="0"/>
                <w:bCs w:val="0"/>
                <w:webHidden/>
              </w:rPr>
              <w:t>11</w:t>
            </w:r>
            <w:r w:rsidR="00580E42" w:rsidRPr="00580E42">
              <w:rPr>
                <w:b w:val="0"/>
                <w:webHidden/>
              </w:rPr>
              <w:fldChar w:fldCharType="end"/>
            </w:r>
          </w:hyperlink>
        </w:p>
        <w:p w14:paraId="4BC074B2" w14:textId="4AEADAFC" w:rsidR="00580E42" w:rsidRDefault="00873CFE" w:rsidP="00580E42">
          <w:pPr>
            <w:pStyle w:val="TOC2"/>
            <w:rPr>
              <w:b w:val="0"/>
            </w:rPr>
          </w:pPr>
          <w:hyperlink w:anchor="_Toc172107768" w:history="1">
            <w:r w:rsidR="00580E42">
              <w:rPr>
                <w:rStyle w:val="Hyperlink"/>
                <w:b w:val="0"/>
                <w:color w:val="auto"/>
              </w:rPr>
              <w:t>Sexual</w:t>
            </w:r>
            <w:r w:rsidR="00580E42" w:rsidRPr="00580E42">
              <w:rPr>
                <w:rStyle w:val="Hyperlink"/>
                <w:b w:val="0"/>
                <w:color w:val="auto"/>
              </w:rPr>
              <w:t xml:space="preserve"> Abuse</w:t>
            </w:r>
            <w:r w:rsidR="00580E42" w:rsidRPr="00580E42">
              <w:rPr>
                <w:b w:val="0"/>
                <w:webHidden/>
              </w:rPr>
              <w:tab/>
            </w:r>
            <w:r w:rsidR="00580E42" w:rsidRPr="00580E42">
              <w:rPr>
                <w:b w:val="0"/>
                <w:webHidden/>
              </w:rPr>
              <w:fldChar w:fldCharType="begin"/>
            </w:r>
            <w:r w:rsidR="00580E42" w:rsidRPr="00580E42">
              <w:rPr>
                <w:b w:val="0"/>
                <w:webHidden/>
              </w:rPr>
              <w:instrText xml:space="preserve"> PAGEREF _Toc172107768 \h </w:instrText>
            </w:r>
            <w:r w:rsidR="00580E42" w:rsidRPr="00580E42">
              <w:rPr>
                <w:b w:val="0"/>
                <w:webHidden/>
              </w:rPr>
            </w:r>
            <w:r w:rsidR="00580E42" w:rsidRPr="00580E42">
              <w:rPr>
                <w:b w:val="0"/>
                <w:webHidden/>
              </w:rPr>
              <w:fldChar w:fldCharType="separate"/>
            </w:r>
            <w:r w:rsidR="00580E42">
              <w:rPr>
                <w:b w:val="0"/>
                <w:bCs w:val="0"/>
                <w:webHidden/>
              </w:rPr>
              <w:t>1</w:t>
            </w:r>
            <w:r w:rsidR="00580E42" w:rsidRPr="00580E42">
              <w:rPr>
                <w:b w:val="0"/>
                <w:webHidden/>
              </w:rPr>
              <w:fldChar w:fldCharType="end"/>
            </w:r>
          </w:hyperlink>
          <w:r w:rsidR="00580E42">
            <w:rPr>
              <w:b w:val="0"/>
            </w:rPr>
            <w:t>2</w:t>
          </w:r>
        </w:p>
        <w:p w14:paraId="553AA680" w14:textId="5B20FAC4" w:rsidR="00B03FAA" w:rsidRPr="00580E42" w:rsidRDefault="00873CFE" w:rsidP="00B03FAA">
          <w:pPr>
            <w:pStyle w:val="TOC2"/>
            <w:rPr>
              <w:rFonts w:eastAsiaTheme="minorEastAsia"/>
              <w:b w:val="0"/>
              <w:bCs w:val="0"/>
              <w:kern w:val="2"/>
              <w:lang w:val="en-GB" w:eastAsia="en-GB"/>
              <w14:ligatures w14:val="standardContextual"/>
            </w:rPr>
          </w:pPr>
          <w:hyperlink w:anchor="_Toc172107769" w:history="1">
            <w:r w:rsidR="00B03FAA" w:rsidRPr="00580E42">
              <w:rPr>
                <w:rStyle w:val="Hyperlink"/>
                <w:b w:val="0"/>
                <w:color w:val="auto"/>
              </w:rPr>
              <w:t>Neglect:</w:t>
            </w:r>
            <w:r w:rsidR="00B03FAA" w:rsidRPr="00580E42">
              <w:rPr>
                <w:b w:val="0"/>
                <w:webHidden/>
              </w:rPr>
              <w:tab/>
            </w:r>
            <w:r w:rsidR="00B03FAA" w:rsidRPr="00580E42">
              <w:rPr>
                <w:b w:val="0"/>
                <w:webHidden/>
              </w:rPr>
              <w:fldChar w:fldCharType="begin"/>
            </w:r>
            <w:r w:rsidR="00B03FAA" w:rsidRPr="00580E42">
              <w:rPr>
                <w:b w:val="0"/>
                <w:webHidden/>
              </w:rPr>
              <w:instrText xml:space="preserve"> PAGEREF _Toc172107769 \h </w:instrText>
            </w:r>
            <w:r w:rsidR="00B03FAA" w:rsidRPr="00580E42">
              <w:rPr>
                <w:b w:val="0"/>
                <w:webHidden/>
              </w:rPr>
            </w:r>
            <w:r w:rsidR="00B03FAA" w:rsidRPr="00580E42">
              <w:rPr>
                <w:b w:val="0"/>
                <w:webHidden/>
              </w:rPr>
              <w:fldChar w:fldCharType="separate"/>
            </w:r>
            <w:r w:rsidR="00580E42">
              <w:rPr>
                <w:b w:val="0"/>
                <w:webHidden/>
              </w:rPr>
              <w:t>1</w:t>
            </w:r>
            <w:r w:rsidR="00B03FAA" w:rsidRPr="00580E42">
              <w:rPr>
                <w:b w:val="0"/>
                <w:webHidden/>
              </w:rPr>
              <w:fldChar w:fldCharType="end"/>
            </w:r>
          </w:hyperlink>
          <w:r w:rsidR="00580E42">
            <w:rPr>
              <w:b w:val="0"/>
            </w:rPr>
            <w:t>2</w:t>
          </w:r>
        </w:p>
        <w:p w14:paraId="46126806" w14:textId="29DE5055" w:rsidR="00B03FAA" w:rsidRPr="00580E42" w:rsidRDefault="00873CFE" w:rsidP="00B03FAA">
          <w:pPr>
            <w:pStyle w:val="TOC1"/>
            <w:rPr>
              <w:rFonts w:eastAsiaTheme="minorEastAsia"/>
              <w:b w:val="0"/>
              <w:bCs w:val="0"/>
              <w:color w:val="auto"/>
              <w:kern w:val="2"/>
              <w:sz w:val="22"/>
              <w:szCs w:val="22"/>
              <w:lang w:val="en-GB" w:eastAsia="en-GB"/>
              <w14:ligatures w14:val="standardContextual"/>
            </w:rPr>
          </w:pPr>
          <w:hyperlink w:anchor="_Toc172107770" w:history="1">
            <w:r w:rsidR="00B03FAA" w:rsidRPr="00580E42">
              <w:rPr>
                <w:rStyle w:val="Hyperlink"/>
                <w:b w:val="0"/>
                <w:color w:val="auto"/>
              </w:rPr>
              <w:t>Part 3 Additional safeguarding responsibilities</w:t>
            </w:r>
            <w:r w:rsidR="00B03FAA" w:rsidRPr="00580E42">
              <w:rPr>
                <w:b w:val="0"/>
                <w:webHidden/>
                <w:color w:val="auto"/>
              </w:rPr>
              <w:tab/>
            </w:r>
            <w:r w:rsidR="00580E42">
              <w:rPr>
                <w:b w:val="0"/>
                <w:webHidden/>
                <w:color w:val="auto"/>
              </w:rPr>
              <w:t>13</w:t>
            </w:r>
            <w:r w:rsidR="00B03FAA" w:rsidRPr="00580E42">
              <w:rPr>
                <w:b w:val="0"/>
                <w:webHidden/>
                <w:color w:val="auto"/>
              </w:rPr>
              <w:fldChar w:fldCharType="begin"/>
            </w:r>
            <w:r w:rsidR="00B03FAA" w:rsidRPr="00580E42">
              <w:rPr>
                <w:b w:val="0"/>
                <w:webHidden/>
                <w:color w:val="auto"/>
              </w:rPr>
              <w:instrText xml:space="preserve"> PAGEREF _Toc172107770 \h </w:instrText>
            </w:r>
            <w:r w:rsidR="00B03FAA" w:rsidRPr="00580E42">
              <w:rPr>
                <w:b w:val="0"/>
                <w:webHidden/>
                <w:color w:val="auto"/>
              </w:rPr>
            </w:r>
            <w:r w:rsidR="00B03FAA" w:rsidRPr="00580E42">
              <w:rPr>
                <w:b w:val="0"/>
                <w:webHidden/>
                <w:color w:val="auto"/>
              </w:rPr>
              <w:fldChar w:fldCharType="separate"/>
            </w:r>
            <w:r w:rsidR="008F6904" w:rsidRPr="00580E42">
              <w:rPr>
                <w:b w:val="0"/>
                <w:bCs w:val="0"/>
                <w:webHidden/>
                <w:color w:val="auto"/>
              </w:rPr>
              <w:t>.</w:t>
            </w:r>
            <w:r w:rsidR="00B03FAA" w:rsidRPr="00580E42">
              <w:rPr>
                <w:b w:val="0"/>
                <w:webHidden/>
                <w:color w:val="auto"/>
              </w:rPr>
              <w:fldChar w:fldCharType="end"/>
            </w:r>
          </w:hyperlink>
        </w:p>
        <w:p w14:paraId="4B2D7AC2" w14:textId="2B0A6709" w:rsidR="00B03FAA" w:rsidRPr="00580E42" w:rsidRDefault="00873CFE" w:rsidP="00B03FAA">
          <w:pPr>
            <w:pStyle w:val="TOC2"/>
            <w:rPr>
              <w:rFonts w:eastAsiaTheme="minorEastAsia"/>
              <w:b w:val="0"/>
              <w:bCs w:val="0"/>
              <w:kern w:val="2"/>
              <w:lang w:val="en-GB" w:eastAsia="en-GB"/>
              <w14:ligatures w14:val="standardContextual"/>
            </w:rPr>
          </w:pPr>
          <w:hyperlink w:anchor="_Toc172107771" w:history="1">
            <w:r w:rsidR="00B03FAA" w:rsidRPr="00580E42">
              <w:rPr>
                <w:rStyle w:val="Hyperlink"/>
                <w:rFonts w:eastAsia="MS Mincho"/>
                <w:b w:val="0"/>
                <w:color w:val="auto"/>
              </w:rPr>
              <w:t>Cared for and previously cared for children and young people</w:t>
            </w:r>
            <w:r w:rsidR="00B03FAA" w:rsidRPr="00580E42">
              <w:rPr>
                <w:b w:val="0"/>
                <w:webHidden/>
              </w:rPr>
              <w:tab/>
            </w:r>
            <w:r w:rsidR="00B03FAA" w:rsidRPr="00580E42">
              <w:rPr>
                <w:b w:val="0"/>
                <w:webHidden/>
              </w:rPr>
              <w:fldChar w:fldCharType="begin"/>
            </w:r>
            <w:r w:rsidR="00B03FAA" w:rsidRPr="00580E42">
              <w:rPr>
                <w:b w:val="0"/>
                <w:webHidden/>
              </w:rPr>
              <w:instrText xml:space="preserve"> PAGEREF _Toc172107771 \h </w:instrText>
            </w:r>
            <w:r w:rsidR="00B03FAA" w:rsidRPr="00580E42">
              <w:rPr>
                <w:b w:val="0"/>
                <w:webHidden/>
              </w:rPr>
            </w:r>
            <w:r w:rsidR="00B03FAA" w:rsidRPr="00580E42">
              <w:rPr>
                <w:b w:val="0"/>
                <w:webHidden/>
              </w:rPr>
              <w:fldChar w:fldCharType="separate"/>
            </w:r>
            <w:r w:rsidR="00580E42">
              <w:rPr>
                <w:b w:val="0"/>
                <w:webHidden/>
              </w:rPr>
              <w:t>13</w:t>
            </w:r>
            <w:r w:rsidR="00B03FAA" w:rsidRPr="00580E42">
              <w:rPr>
                <w:b w:val="0"/>
                <w:webHidden/>
              </w:rPr>
              <w:fldChar w:fldCharType="end"/>
            </w:r>
          </w:hyperlink>
        </w:p>
        <w:p w14:paraId="2ACB3061" w14:textId="72F758D5" w:rsidR="00B03FAA" w:rsidRPr="00580E42" w:rsidRDefault="00873CFE" w:rsidP="00B03FAA">
          <w:pPr>
            <w:pStyle w:val="TOC2"/>
            <w:rPr>
              <w:rFonts w:eastAsiaTheme="minorEastAsia"/>
              <w:b w:val="0"/>
              <w:bCs w:val="0"/>
              <w:kern w:val="2"/>
              <w:lang w:val="en-GB" w:eastAsia="en-GB"/>
              <w14:ligatures w14:val="standardContextual"/>
            </w:rPr>
          </w:pPr>
          <w:hyperlink w:anchor="_Toc172107772" w:history="1">
            <w:r w:rsidR="00B03FAA" w:rsidRPr="00580E42">
              <w:rPr>
                <w:rStyle w:val="Hyperlink"/>
                <w:b w:val="0"/>
                <w:color w:val="auto"/>
              </w:rPr>
              <w:t>Children who are absent from education</w:t>
            </w:r>
            <w:r w:rsidR="006E5092" w:rsidRPr="00580E42">
              <w:rPr>
                <w:rStyle w:val="Hyperlink"/>
                <w:b w:val="0"/>
                <w:color w:val="auto"/>
              </w:rPr>
              <w:t xml:space="preserve"> and Alternative Provision</w:t>
            </w:r>
            <w:r w:rsidR="00B03FAA" w:rsidRPr="00580E42">
              <w:rPr>
                <w:rStyle w:val="Hyperlink"/>
                <w:b w:val="0"/>
                <w:color w:val="auto"/>
              </w:rPr>
              <w:t>:</w:t>
            </w:r>
            <w:r w:rsidR="00B03FAA" w:rsidRPr="00580E42">
              <w:rPr>
                <w:b w:val="0"/>
                <w:webHidden/>
              </w:rPr>
              <w:tab/>
            </w:r>
            <w:r w:rsidR="00B03FAA" w:rsidRPr="00580E42">
              <w:rPr>
                <w:b w:val="0"/>
                <w:webHidden/>
              </w:rPr>
              <w:fldChar w:fldCharType="begin"/>
            </w:r>
            <w:r w:rsidR="00B03FAA" w:rsidRPr="00580E42">
              <w:rPr>
                <w:b w:val="0"/>
                <w:webHidden/>
              </w:rPr>
              <w:instrText xml:space="preserve"> PAGEREF _Toc172107772 \h </w:instrText>
            </w:r>
            <w:r w:rsidR="00B03FAA" w:rsidRPr="00580E42">
              <w:rPr>
                <w:b w:val="0"/>
                <w:webHidden/>
              </w:rPr>
            </w:r>
            <w:r w:rsidR="00B03FAA" w:rsidRPr="00580E42">
              <w:rPr>
                <w:b w:val="0"/>
                <w:webHidden/>
              </w:rPr>
              <w:fldChar w:fldCharType="separate"/>
            </w:r>
            <w:r w:rsidR="008F6904" w:rsidRPr="00580E42">
              <w:rPr>
                <w:b w:val="0"/>
                <w:webHidden/>
              </w:rPr>
              <w:t>14</w:t>
            </w:r>
            <w:r w:rsidR="00B03FAA" w:rsidRPr="00580E42">
              <w:rPr>
                <w:b w:val="0"/>
                <w:webHidden/>
              </w:rPr>
              <w:fldChar w:fldCharType="end"/>
            </w:r>
          </w:hyperlink>
        </w:p>
        <w:p w14:paraId="500BD327" w14:textId="71801A50" w:rsidR="00B03FAA" w:rsidRDefault="00873CFE" w:rsidP="00B03FAA">
          <w:pPr>
            <w:pStyle w:val="TOC2"/>
            <w:rPr>
              <w:b w:val="0"/>
            </w:rPr>
          </w:pPr>
          <w:hyperlink w:anchor="_Toc172107773" w:history="1">
            <w:r w:rsidR="00B03FAA" w:rsidRPr="00580E42">
              <w:rPr>
                <w:rStyle w:val="Hyperlink"/>
                <w:b w:val="0"/>
                <w:color w:val="auto"/>
              </w:rPr>
              <w:t xml:space="preserve">Operation Encompass: </w:t>
            </w:r>
            <w:r w:rsidR="00B03FAA" w:rsidRPr="00580E42">
              <w:rPr>
                <w:b w:val="0"/>
                <w:webHidden/>
              </w:rPr>
              <w:tab/>
            </w:r>
            <w:r w:rsidR="00B03FAA" w:rsidRPr="00580E42">
              <w:rPr>
                <w:b w:val="0"/>
                <w:webHidden/>
              </w:rPr>
              <w:fldChar w:fldCharType="begin"/>
            </w:r>
            <w:r w:rsidR="00B03FAA" w:rsidRPr="00580E42">
              <w:rPr>
                <w:b w:val="0"/>
                <w:webHidden/>
              </w:rPr>
              <w:instrText xml:space="preserve"> PAGEREF _Toc172107773 \h </w:instrText>
            </w:r>
            <w:r w:rsidR="00B03FAA" w:rsidRPr="00580E42">
              <w:rPr>
                <w:b w:val="0"/>
                <w:webHidden/>
              </w:rPr>
            </w:r>
            <w:r w:rsidR="00B03FAA" w:rsidRPr="00580E42">
              <w:rPr>
                <w:b w:val="0"/>
                <w:webHidden/>
              </w:rPr>
              <w:fldChar w:fldCharType="separate"/>
            </w:r>
            <w:r w:rsidR="008F6904" w:rsidRPr="00580E42">
              <w:rPr>
                <w:b w:val="0"/>
                <w:webHidden/>
              </w:rPr>
              <w:t>1</w:t>
            </w:r>
            <w:r w:rsidR="00E503FB">
              <w:rPr>
                <w:b w:val="0"/>
                <w:webHidden/>
              </w:rPr>
              <w:t>5</w:t>
            </w:r>
            <w:r w:rsidR="00B03FAA" w:rsidRPr="00580E42">
              <w:rPr>
                <w:b w:val="0"/>
                <w:webHidden/>
              </w:rPr>
              <w:fldChar w:fldCharType="end"/>
            </w:r>
          </w:hyperlink>
        </w:p>
        <w:p w14:paraId="5A7E5CD5" w14:textId="77777777" w:rsidR="00E503FB" w:rsidRPr="00580E42" w:rsidRDefault="00873CFE" w:rsidP="00E503FB">
          <w:pPr>
            <w:pStyle w:val="TOC2"/>
            <w:rPr>
              <w:rFonts w:eastAsiaTheme="minorEastAsia"/>
              <w:b w:val="0"/>
              <w:bCs w:val="0"/>
              <w:kern w:val="2"/>
              <w:lang w:val="en-GB" w:eastAsia="en-GB"/>
              <w14:ligatures w14:val="standardContextual"/>
            </w:rPr>
          </w:pPr>
          <w:hyperlink w:anchor="_Toc172107773" w:history="1">
            <w:r w:rsidR="00E503FB" w:rsidRPr="00580E42">
              <w:rPr>
                <w:rStyle w:val="Hyperlink"/>
                <w:b w:val="0"/>
                <w:color w:val="auto"/>
              </w:rPr>
              <w:t xml:space="preserve">Operation Encompass: </w:t>
            </w:r>
            <w:r w:rsidR="00E503FB" w:rsidRPr="00580E42">
              <w:rPr>
                <w:b w:val="0"/>
                <w:webHidden/>
              </w:rPr>
              <w:tab/>
            </w:r>
            <w:r w:rsidR="00E503FB" w:rsidRPr="00580E42">
              <w:rPr>
                <w:b w:val="0"/>
                <w:webHidden/>
              </w:rPr>
              <w:fldChar w:fldCharType="begin"/>
            </w:r>
            <w:r w:rsidR="00E503FB" w:rsidRPr="00580E42">
              <w:rPr>
                <w:b w:val="0"/>
                <w:webHidden/>
              </w:rPr>
              <w:instrText xml:space="preserve"> PAGEREF _Toc172107773 \h </w:instrText>
            </w:r>
            <w:r w:rsidR="00E503FB" w:rsidRPr="00580E42">
              <w:rPr>
                <w:b w:val="0"/>
                <w:webHidden/>
              </w:rPr>
            </w:r>
            <w:r w:rsidR="00E503FB" w:rsidRPr="00580E42">
              <w:rPr>
                <w:b w:val="0"/>
                <w:webHidden/>
              </w:rPr>
              <w:fldChar w:fldCharType="separate"/>
            </w:r>
            <w:r w:rsidR="00E503FB" w:rsidRPr="00580E42">
              <w:rPr>
                <w:b w:val="0"/>
                <w:webHidden/>
              </w:rPr>
              <w:t>14</w:t>
            </w:r>
            <w:r w:rsidR="00E503FB" w:rsidRPr="00580E42">
              <w:rPr>
                <w:b w:val="0"/>
                <w:webHidden/>
              </w:rPr>
              <w:fldChar w:fldCharType="end"/>
            </w:r>
          </w:hyperlink>
        </w:p>
        <w:p w14:paraId="46C0348B" w14:textId="1F4FCE9C" w:rsidR="00E503FB" w:rsidRPr="00580E42" w:rsidRDefault="00E503FB" w:rsidP="00E503FB">
          <w:pPr>
            <w:pStyle w:val="TOC2"/>
            <w:rPr>
              <w:rFonts w:eastAsiaTheme="minorEastAsia"/>
              <w:b w:val="0"/>
              <w:bCs w:val="0"/>
              <w:kern w:val="2"/>
              <w:lang w:val="en-GB" w:eastAsia="en-GB"/>
              <w14:ligatures w14:val="standardContextual"/>
            </w:rPr>
          </w:pPr>
          <w:r>
            <w:rPr>
              <w:b w:val="0"/>
            </w:rPr>
            <w:t>Child on Child Abuse</w:t>
          </w:r>
          <w:hyperlink w:anchor="_Toc172107773" w:history="1">
            <w:r w:rsidRPr="00580E42">
              <w:rPr>
                <w:rStyle w:val="Hyperlink"/>
                <w:b w:val="0"/>
                <w:color w:val="auto"/>
              </w:rPr>
              <w:t xml:space="preserve"> </w:t>
            </w:r>
            <w:r w:rsidRPr="00580E42">
              <w:rPr>
                <w:b w:val="0"/>
                <w:webHidden/>
              </w:rPr>
              <w:tab/>
            </w:r>
            <w:r w:rsidRPr="00580E42">
              <w:rPr>
                <w:b w:val="0"/>
                <w:webHidden/>
              </w:rPr>
              <w:fldChar w:fldCharType="begin"/>
            </w:r>
            <w:r w:rsidRPr="00580E42">
              <w:rPr>
                <w:b w:val="0"/>
                <w:webHidden/>
              </w:rPr>
              <w:instrText xml:space="preserve"> PAGEREF _Toc172107773 \h </w:instrText>
            </w:r>
            <w:r w:rsidRPr="00580E42">
              <w:rPr>
                <w:b w:val="0"/>
                <w:webHidden/>
              </w:rPr>
            </w:r>
            <w:r w:rsidRPr="00580E42">
              <w:rPr>
                <w:b w:val="0"/>
                <w:webHidden/>
              </w:rPr>
              <w:fldChar w:fldCharType="separate"/>
            </w:r>
            <w:r w:rsidRPr="00580E42">
              <w:rPr>
                <w:b w:val="0"/>
                <w:webHidden/>
              </w:rPr>
              <w:t>1</w:t>
            </w:r>
            <w:r>
              <w:rPr>
                <w:b w:val="0"/>
                <w:webHidden/>
              </w:rPr>
              <w:t>5</w:t>
            </w:r>
            <w:r w:rsidRPr="00580E42">
              <w:rPr>
                <w:b w:val="0"/>
                <w:webHidden/>
              </w:rPr>
              <w:fldChar w:fldCharType="end"/>
            </w:r>
          </w:hyperlink>
        </w:p>
        <w:p w14:paraId="30966565" w14:textId="5C465D51" w:rsidR="00E503FB" w:rsidRPr="00580E42" w:rsidRDefault="00873CFE" w:rsidP="00E503FB">
          <w:pPr>
            <w:pStyle w:val="TOC2"/>
            <w:rPr>
              <w:rFonts w:eastAsiaTheme="minorEastAsia"/>
              <w:b w:val="0"/>
              <w:bCs w:val="0"/>
              <w:kern w:val="2"/>
              <w:lang w:val="en-GB" w:eastAsia="en-GB"/>
              <w14:ligatures w14:val="standardContextual"/>
            </w:rPr>
          </w:pPr>
          <w:hyperlink w:anchor="_Toc172107773" w:history="1">
            <w:r w:rsidR="00E503FB">
              <w:rPr>
                <w:rStyle w:val="Hyperlink"/>
                <w:b w:val="0"/>
                <w:color w:val="auto"/>
              </w:rPr>
              <w:t>Sexual Harassment</w:t>
            </w:r>
            <w:r w:rsidR="00E503FB" w:rsidRPr="00580E42">
              <w:rPr>
                <w:rStyle w:val="Hyperlink"/>
                <w:b w:val="0"/>
                <w:color w:val="auto"/>
              </w:rPr>
              <w:t xml:space="preserve">: </w:t>
            </w:r>
            <w:r w:rsidR="00E503FB" w:rsidRPr="00580E42">
              <w:rPr>
                <w:b w:val="0"/>
                <w:webHidden/>
              </w:rPr>
              <w:tab/>
            </w:r>
            <w:r w:rsidR="00E503FB" w:rsidRPr="00580E42">
              <w:rPr>
                <w:b w:val="0"/>
                <w:webHidden/>
              </w:rPr>
              <w:fldChar w:fldCharType="begin"/>
            </w:r>
            <w:r w:rsidR="00E503FB" w:rsidRPr="00580E42">
              <w:rPr>
                <w:b w:val="0"/>
                <w:webHidden/>
              </w:rPr>
              <w:instrText xml:space="preserve"> PAGEREF _Toc172107773 \h </w:instrText>
            </w:r>
            <w:r w:rsidR="00E503FB" w:rsidRPr="00580E42">
              <w:rPr>
                <w:b w:val="0"/>
                <w:webHidden/>
              </w:rPr>
            </w:r>
            <w:r w:rsidR="00E503FB" w:rsidRPr="00580E42">
              <w:rPr>
                <w:b w:val="0"/>
                <w:webHidden/>
              </w:rPr>
              <w:fldChar w:fldCharType="separate"/>
            </w:r>
            <w:r w:rsidR="00E503FB" w:rsidRPr="00580E42">
              <w:rPr>
                <w:b w:val="0"/>
                <w:webHidden/>
              </w:rPr>
              <w:t>1</w:t>
            </w:r>
            <w:r w:rsidR="00E503FB">
              <w:rPr>
                <w:b w:val="0"/>
                <w:webHidden/>
              </w:rPr>
              <w:t>6</w:t>
            </w:r>
            <w:r w:rsidR="00E503FB" w:rsidRPr="00580E42">
              <w:rPr>
                <w:b w:val="0"/>
                <w:webHidden/>
              </w:rPr>
              <w:fldChar w:fldCharType="end"/>
            </w:r>
          </w:hyperlink>
        </w:p>
        <w:p w14:paraId="14BCA1D8" w14:textId="72A6849B" w:rsidR="00E503FB" w:rsidRPr="00580E42" w:rsidRDefault="00873CFE" w:rsidP="00E503FB">
          <w:pPr>
            <w:pStyle w:val="TOC2"/>
            <w:rPr>
              <w:rFonts w:eastAsiaTheme="minorEastAsia"/>
              <w:b w:val="0"/>
              <w:bCs w:val="0"/>
              <w:kern w:val="2"/>
              <w:lang w:val="en-GB" w:eastAsia="en-GB"/>
              <w14:ligatures w14:val="standardContextual"/>
            </w:rPr>
          </w:pPr>
          <w:hyperlink w:anchor="_Toc172107773" w:history="1">
            <w:r w:rsidR="00E503FB">
              <w:rPr>
                <w:rStyle w:val="Hyperlink"/>
                <w:b w:val="0"/>
                <w:color w:val="auto"/>
              </w:rPr>
              <w:t>Harmful Sexual Behaviour</w:t>
            </w:r>
            <w:r w:rsidR="00E503FB" w:rsidRPr="00580E42">
              <w:rPr>
                <w:rStyle w:val="Hyperlink"/>
                <w:b w:val="0"/>
                <w:color w:val="auto"/>
              </w:rPr>
              <w:t xml:space="preserve"> </w:t>
            </w:r>
            <w:r w:rsidR="00E503FB" w:rsidRPr="00580E42">
              <w:rPr>
                <w:b w:val="0"/>
                <w:webHidden/>
              </w:rPr>
              <w:tab/>
            </w:r>
            <w:r w:rsidR="00E503FB" w:rsidRPr="00580E42">
              <w:rPr>
                <w:b w:val="0"/>
                <w:webHidden/>
              </w:rPr>
              <w:fldChar w:fldCharType="begin"/>
            </w:r>
            <w:r w:rsidR="00E503FB" w:rsidRPr="00580E42">
              <w:rPr>
                <w:b w:val="0"/>
                <w:webHidden/>
              </w:rPr>
              <w:instrText xml:space="preserve"> PAGEREF _Toc172107773 \h </w:instrText>
            </w:r>
            <w:r w:rsidR="00E503FB" w:rsidRPr="00580E42">
              <w:rPr>
                <w:b w:val="0"/>
                <w:webHidden/>
              </w:rPr>
            </w:r>
            <w:r w:rsidR="00E503FB" w:rsidRPr="00580E42">
              <w:rPr>
                <w:b w:val="0"/>
                <w:webHidden/>
              </w:rPr>
              <w:fldChar w:fldCharType="separate"/>
            </w:r>
            <w:r w:rsidR="00E503FB" w:rsidRPr="00580E42">
              <w:rPr>
                <w:b w:val="0"/>
                <w:webHidden/>
              </w:rPr>
              <w:t>1</w:t>
            </w:r>
            <w:r w:rsidR="00E503FB">
              <w:rPr>
                <w:b w:val="0"/>
                <w:webHidden/>
              </w:rPr>
              <w:t>6</w:t>
            </w:r>
            <w:r w:rsidR="00E503FB" w:rsidRPr="00580E42">
              <w:rPr>
                <w:b w:val="0"/>
                <w:webHidden/>
              </w:rPr>
              <w:fldChar w:fldCharType="end"/>
            </w:r>
          </w:hyperlink>
        </w:p>
        <w:p w14:paraId="70B057CE" w14:textId="0A18F45C" w:rsidR="00B03FAA" w:rsidRPr="00580E42" w:rsidRDefault="00873CFE" w:rsidP="00B03FAA">
          <w:pPr>
            <w:pStyle w:val="TOC2"/>
            <w:rPr>
              <w:rFonts w:eastAsiaTheme="minorEastAsia"/>
              <w:b w:val="0"/>
              <w:bCs w:val="0"/>
              <w:kern w:val="2"/>
              <w:lang w:val="en-GB" w:eastAsia="en-GB"/>
              <w14:ligatures w14:val="standardContextual"/>
            </w:rPr>
          </w:pPr>
          <w:hyperlink w:anchor="_Toc172107774" w:history="1">
            <w:r w:rsidR="00B03FAA" w:rsidRPr="00580E42">
              <w:rPr>
                <w:rStyle w:val="Hyperlink"/>
                <w:b w:val="0"/>
                <w:color w:val="auto"/>
              </w:rPr>
              <w:t>Child Criminal Exploitation (CCE), Child sexual exploitation (CSE) and County Lines</w:t>
            </w:r>
            <w:r w:rsidR="00B03FAA" w:rsidRPr="00580E42">
              <w:rPr>
                <w:b w:val="0"/>
                <w:webHidden/>
              </w:rPr>
              <w:tab/>
            </w:r>
            <w:r w:rsidR="00E503FB">
              <w:rPr>
                <w:b w:val="0"/>
                <w:webHidden/>
              </w:rPr>
              <w:t>16</w:t>
            </w:r>
          </w:hyperlink>
        </w:p>
        <w:p w14:paraId="38257578" w14:textId="30BC40F2" w:rsidR="00B03FAA" w:rsidRPr="00580E42" w:rsidRDefault="00873CFE" w:rsidP="00B03FAA">
          <w:pPr>
            <w:pStyle w:val="TOC2"/>
            <w:rPr>
              <w:rFonts w:eastAsiaTheme="minorEastAsia"/>
              <w:b w:val="0"/>
              <w:bCs w:val="0"/>
              <w:kern w:val="2"/>
              <w:lang w:val="en-GB" w:eastAsia="en-GB"/>
              <w14:ligatures w14:val="standardContextual"/>
            </w:rPr>
          </w:pPr>
          <w:hyperlink w:anchor="_Toc172107775" w:history="1">
            <w:r w:rsidR="00B03FAA" w:rsidRPr="00580E42">
              <w:rPr>
                <w:rStyle w:val="Hyperlink"/>
                <w:b w:val="0"/>
                <w:color w:val="auto"/>
              </w:rPr>
              <w:t>Children/young people with family members in prison:</w:t>
            </w:r>
            <w:r w:rsidR="00B03FAA" w:rsidRPr="00580E42">
              <w:rPr>
                <w:b w:val="0"/>
                <w:webHidden/>
              </w:rPr>
              <w:tab/>
            </w:r>
            <w:r w:rsidR="00B03FAA" w:rsidRPr="00580E42">
              <w:rPr>
                <w:b w:val="0"/>
                <w:webHidden/>
              </w:rPr>
              <w:fldChar w:fldCharType="begin"/>
            </w:r>
            <w:r w:rsidR="00B03FAA" w:rsidRPr="00580E42">
              <w:rPr>
                <w:b w:val="0"/>
                <w:webHidden/>
              </w:rPr>
              <w:instrText xml:space="preserve"> PAGEREF _Toc172107775 \h </w:instrText>
            </w:r>
            <w:r w:rsidR="00B03FAA" w:rsidRPr="00580E42">
              <w:rPr>
                <w:b w:val="0"/>
                <w:webHidden/>
              </w:rPr>
            </w:r>
            <w:r w:rsidR="00B03FAA" w:rsidRPr="00580E42">
              <w:rPr>
                <w:b w:val="0"/>
                <w:webHidden/>
              </w:rPr>
              <w:fldChar w:fldCharType="separate"/>
            </w:r>
            <w:r w:rsidR="00E503FB">
              <w:rPr>
                <w:b w:val="0"/>
                <w:webHidden/>
              </w:rPr>
              <w:t>18</w:t>
            </w:r>
            <w:r w:rsidR="00B03FAA" w:rsidRPr="00580E42">
              <w:rPr>
                <w:b w:val="0"/>
                <w:webHidden/>
              </w:rPr>
              <w:fldChar w:fldCharType="end"/>
            </w:r>
          </w:hyperlink>
        </w:p>
        <w:p w14:paraId="10184B59" w14:textId="379BF462" w:rsidR="00B03FAA" w:rsidRDefault="00873CFE" w:rsidP="00B03FAA">
          <w:pPr>
            <w:pStyle w:val="TOC2"/>
            <w:rPr>
              <w:b w:val="0"/>
            </w:rPr>
          </w:pPr>
          <w:hyperlink w:anchor="_Toc172107776" w:history="1">
            <w:r w:rsidR="00B03FAA" w:rsidRPr="00580E42">
              <w:rPr>
                <w:rStyle w:val="Hyperlink"/>
                <w:b w:val="0"/>
                <w:color w:val="auto"/>
              </w:rPr>
              <w:t>Children/young people in the court system:</w:t>
            </w:r>
            <w:r w:rsidR="00B03FAA" w:rsidRPr="00580E42">
              <w:rPr>
                <w:b w:val="0"/>
                <w:webHidden/>
              </w:rPr>
              <w:tab/>
            </w:r>
            <w:r w:rsidR="00E503FB">
              <w:rPr>
                <w:b w:val="0"/>
                <w:webHidden/>
              </w:rPr>
              <w:t>18</w:t>
            </w:r>
          </w:hyperlink>
        </w:p>
        <w:p w14:paraId="0F0F4524" w14:textId="78DBBC63" w:rsidR="00B03FAA" w:rsidRPr="00580E42" w:rsidRDefault="00873CFE" w:rsidP="00B03FAA">
          <w:pPr>
            <w:pStyle w:val="TOC2"/>
            <w:rPr>
              <w:rFonts w:eastAsiaTheme="minorEastAsia"/>
              <w:b w:val="0"/>
              <w:bCs w:val="0"/>
              <w:kern w:val="2"/>
              <w:lang w:val="en-GB" w:eastAsia="en-GB"/>
              <w14:ligatures w14:val="standardContextual"/>
            </w:rPr>
          </w:pPr>
          <w:hyperlink w:anchor="_Toc172107777" w:history="1">
            <w:r w:rsidR="00B03FAA" w:rsidRPr="00580E42">
              <w:rPr>
                <w:rStyle w:val="Hyperlink"/>
                <w:b w:val="0"/>
                <w:color w:val="auto"/>
              </w:rPr>
              <w:t>Child abduction and community safety incidents:</w:t>
            </w:r>
            <w:r w:rsidR="00B03FAA" w:rsidRPr="00580E42">
              <w:rPr>
                <w:b w:val="0"/>
                <w:webHidden/>
              </w:rPr>
              <w:tab/>
            </w:r>
            <w:r w:rsidR="00E503FB">
              <w:rPr>
                <w:b w:val="0"/>
                <w:webHidden/>
              </w:rPr>
              <w:t>18</w:t>
            </w:r>
          </w:hyperlink>
        </w:p>
        <w:p w14:paraId="57DC2535" w14:textId="6B7EAE69" w:rsidR="00B03FAA" w:rsidRPr="00580E42" w:rsidRDefault="00873CFE" w:rsidP="00B03FAA">
          <w:pPr>
            <w:pStyle w:val="TOC2"/>
            <w:rPr>
              <w:rFonts w:eastAsiaTheme="minorEastAsia"/>
              <w:b w:val="0"/>
              <w:bCs w:val="0"/>
              <w:kern w:val="2"/>
              <w:lang w:val="en-GB" w:eastAsia="en-GB"/>
              <w14:ligatures w14:val="standardContextual"/>
            </w:rPr>
          </w:pPr>
          <w:hyperlink w:anchor="_Toc172107778" w:history="1">
            <w:r w:rsidR="00B03FAA" w:rsidRPr="00580E42">
              <w:rPr>
                <w:rStyle w:val="Hyperlink"/>
                <w:b w:val="0"/>
                <w:color w:val="auto"/>
              </w:rPr>
              <w:t>Homelessness</w:t>
            </w:r>
            <w:r w:rsidR="00B03FAA" w:rsidRPr="00580E42">
              <w:rPr>
                <w:b w:val="0"/>
                <w:webHidden/>
              </w:rPr>
              <w:tab/>
            </w:r>
            <w:r w:rsidR="00B03FAA" w:rsidRPr="00580E42">
              <w:rPr>
                <w:b w:val="0"/>
                <w:webHidden/>
              </w:rPr>
              <w:fldChar w:fldCharType="begin"/>
            </w:r>
            <w:r w:rsidR="00B03FAA" w:rsidRPr="00580E42">
              <w:rPr>
                <w:b w:val="0"/>
                <w:webHidden/>
              </w:rPr>
              <w:instrText xml:space="preserve"> PAGEREF _Toc172107778 \h </w:instrText>
            </w:r>
            <w:r w:rsidR="00B03FAA" w:rsidRPr="00580E42">
              <w:rPr>
                <w:b w:val="0"/>
                <w:webHidden/>
              </w:rPr>
            </w:r>
            <w:r w:rsidR="00B03FAA" w:rsidRPr="00580E42">
              <w:rPr>
                <w:b w:val="0"/>
                <w:webHidden/>
              </w:rPr>
              <w:fldChar w:fldCharType="separate"/>
            </w:r>
            <w:r w:rsidR="00E503FB">
              <w:rPr>
                <w:b w:val="0"/>
                <w:bCs w:val="0"/>
                <w:webHidden/>
              </w:rPr>
              <w:t>18</w:t>
            </w:r>
            <w:r w:rsidR="00B03FAA" w:rsidRPr="00580E42">
              <w:rPr>
                <w:b w:val="0"/>
                <w:webHidden/>
              </w:rPr>
              <w:fldChar w:fldCharType="end"/>
            </w:r>
          </w:hyperlink>
        </w:p>
        <w:p w14:paraId="338C45C2" w14:textId="75F5DF89" w:rsidR="00B03FAA" w:rsidRPr="00580E42" w:rsidRDefault="00873CFE" w:rsidP="00B03FAA">
          <w:pPr>
            <w:pStyle w:val="TOC2"/>
            <w:rPr>
              <w:rFonts w:eastAsiaTheme="minorEastAsia"/>
              <w:b w:val="0"/>
              <w:bCs w:val="0"/>
              <w:kern w:val="2"/>
              <w:lang w:val="en-GB" w:eastAsia="en-GB"/>
              <w14:ligatures w14:val="standardContextual"/>
            </w:rPr>
          </w:pPr>
          <w:hyperlink w:anchor="_Toc172107779" w:history="1">
            <w:r w:rsidR="00B03FAA" w:rsidRPr="00580E42">
              <w:rPr>
                <w:rStyle w:val="Hyperlink"/>
                <w:b w:val="0"/>
                <w:color w:val="auto"/>
              </w:rPr>
              <w:t>Online safety</w:t>
            </w:r>
            <w:r w:rsidR="00B03FAA" w:rsidRPr="00580E42">
              <w:rPr>
                <w:b w:val="0"/>
                <w:webHidden/>
              </w:rPr>
              <w:tab/>
            </w:r>
            <w:r w:rsidR="00B03FAA" w:rsidRPr="00580E42">
              <w:rPr>
                <w:b w:val="0"/>
                <w:webHidden/>
              </w:rPr>
              <w:fldChar w:fldCharType="begin"/>
            </w:r>
            <w:r w:rsidR="00B03FAA" w:rsidRPr="00580E42">
              <w:rPr>
                <w:b w:val="0"/>
                <w:webHidden/>
              </w:rPr>
              <w:instrText xml:space="preserve"> PAGEREF _Toc172107779 \h </w:instrText>
            </w:r>
            <w:r w:rsidR="00B03FAA" w:rsidRPr="00580E42">
              <w:rPr>
                <w:b w:val="0"/>
                <w:webHidden/>
              </w:rPr>
            </w:r>
            <w:r w:rsidR="00B03FAA" w:rsidRPr="00580E42">
              <w:rPr>
                <w:b w:val="0"/>
                <w:webHidden/>
              </w:rPr>
              <w:fldChar w:fldCharType="separate"/>
            </w:r>
            <w:r w:rsidR="00E503FB">
              <w:rPr>
                <w:b w:val="0"/>
                <w:bCs w:val="0"/>
                <w:webHidden/>
              </w:rPr>
              <w:t>18</w:t>
            </w:r>
            <w:r w:rsidR="00B03FAA" w:rsidRPr="00580E42">
              <w:rPr>
                <w:b w:val="0"/>
                <w:webHidden/>
              </w:rPr>
              <w:fldChar w:fldCharType="end"/>
            </w:r>
          </w:hyperlink>
        </w:p>
        <w:p w14:paraId="275D05B6" w14:textId="152BF697" w:rsidR="00B03FAA" w:rsidRPr="00580E42" w:rsidRDefault="00873CFE" w:rsidP="00B03FAA">
          <w:pPr>
            <w:pStyle w:val="TOC2"/>
            <w:rPr>
              <w:rFonts w:eastAsiaTheme="minorEastAsia"/>
              <w:b w:val="0"/>
              <w:bCs w:val="0"/>
              <w:kern w:val="2"/>
              <w:lang w:val="en-GB" w:eastAsia="en-GB"/>
              <w14:ligatures w14:val="standardContextual"/>
            </w:rPr>
          </w:pPr>
          <w:hyperlink w:anchor="_Toc172107780" w:history="1">
            <w:r w:rsidR="00B03FAA" w:rsidRPr="00580E42">
              <w:rPr>
                <w:rStyle w:val="Hyperlink"/>
                <w:b w:val="0"/>
                <w:color w:val="auto"/>
              </w:rPr>
              <w:t>Bullying including cyberbullying</w:t>
            </w:r>
            <w:r w:rsidR="00B03FAA" w:rsidRPr="00580E42">
              <w:rPr>
                <w:b w:val="0"/>
                <w:webHidden/>
              </w:rPr>
              <w:tab/>
            </w:r>
            <w:r w:rsidR="00E503FB">
              <w:rPr>
                <w:b w:val="0"/>
                <w:webHidden/>
              </w:rPr>
              <w:t>19</w:t>
            </w:r>
          </w:hyperlink>
        </w:p>
        <w:p w14:paraId="36B0CF9D" w14:textId="0C3ED0A7" w:rsidR="00B03FAA" w:rsidRPr="00580E42" w:rsidRDefault="00873CFE" w:rsidP="00B03FAA">
          <w:pPr>
            <w:pStyle w:val="TOC2"/>
            <w:rPr>
              <w:rFonts w:eastAsiaTheme="minorEastAsia"/>
              <w:b w:val="0"/>
              <w:bCs w:val="0"/>
              <w:kern w:val="2"/>
              <w:lang w:val="en-GB" w:eastAsia="en-GB"/>
              <w14:ligatures w14:val="standardContextual"/>
            </w:rPr>
          </w:pPr>
          <w:hyperlink w:anchor="_Toc172107781" w:history="1">
            <w:r w:rsidR="00B03FAA" w:rsidRPr="00580E42">
              <w:rPr>
                <w:rStyle w:val="Hyperlink"/>
                <w:b w:val="0"/>
                <w:color w:val="auto"/>
              </w:rPr>
              <w:t>Child and Adolescent Mental Health:</w:t>
            </w:r>
            <w:r w:rsidR="00B03FAA" w:rsidRPr="00580E42">
              <w:rPr>
                <w:b w:val="0"/>
                <w:webHidden/>
              </w:rPr>
              <w:tab/>
            </w:r>
          </w:hyperlink>
          <w:r w:rsidR="00E503FB">
            <w:rPr>
              <w:b w:val="0"/>
            </w:rPr>
            <w:t>19</w:t>
          </w:r>
        </w:p>
        <w:p w14:paraId="3819923A" w14:textId="08BDDB54" w:rsidR="00B03FAA" w:rsidRPr="00580E42" w:rsidRDefault="00873CFE" w:rsidP="00B03FAA">
          <w:pPr>
            <w:pStyle w:val="TOC2"/>
            <w:rPr>
              <w:rFonts w:eastAsiaTheme="minorEastAsia"/>
              <w:b w:val="0"/>
              <w:bCs w:val="0"/>
              <w:kern w:val="2"/>
              <w:lang w:val="en-GB" w:eastAsia="en-GB"/>
              <w14:ligatures w14:val="standardContextual"/>
            </w:rPr>
          </w:pPr>
          <w:hyperlink w:anchor="_Toc172107782" w:history="1">
            <w:r w:rsidR="00B03FAA" w:rsidRPr="00580E42">
              <w:rPr>
                <w:rStyle w:val="Hyperlink"/>
                <w:b w:val="0"/>
                <w:color w:val="auto"/>
              </w:rPr>
              <w:t>Private Fostering:</w:t>
            </w:r>
            <w:r w:rsidR="00B03FAA" w:rsidRPr="00580E42">
              <w:rPr>
                <w:b w:val="0"/>
                <w:webHidden/>
              </w:rPr>
              <w:tab/>
            </w:r>
            <w:r w:rsidR="00B03FAA" w:rsidRPr="00580E42">
              <w:rPr>
                <w:b w:val="0"/>
                <w:webHidden/>
              </w:rPr>
              <w:fldChar w:fldCharType="begin"/>
            </w:r>
            <w:r w:rsidR="00B03FAA" w:rsidRPr="00580E42">
              <w:rPr>
                <w:b w:val="0"/>
                <w:webHidden/>
              </w:rPr>
              <w:instrText xml:space="preserve"> PAGEREF _Toc172107782 \h </w:instrText>
            </w:r>
            <w:r w:rsidR="00B03FAA" w:rsidRPr="00580E42">
              <w:rPr>
                <w:b w:val="0"/>
                <w:webHidden/>
              </w:rPr>
            </w:r>
            <w:r w:rsidR="00B03FAA" w:rsidRPr="00580E42">
              <w:rPr>
                <w:b w:val="0"/>
                <w:webHidden/>
              </w:rPr>
              <w:fldChar w:fldCharType="separate"/>
            </w:r>
            <w:r w:rsidR="00E503FB">
              <w:rPr>
                <w:b w:val="0"/>
                <w:webHidden/>
              </w:rPr>
              <w:t>20</w:t>
            </w:r>
            <w:r w:rsidR="00B03FAA" w:rsidRPr="00580E42">
              <w:rPr>
                <w:b w:val="0"/>
                <w:webHidden/>
              </w:rPr>
              <w:fldChar w:fldCharType="end"/>
            </w:r>
          </w:hyperlink>
        </w:p>
        <w:p w14:paraId="480B8CE4" w14:textId="6292AE3E" w:rsidR="00B03FAA" w:rsidRPr="00580E42" w:rsidRDefault="00873CFE" w:rsidP="00B03FAA">
          <w:pPr>
            <w:pStyle w:val="TOC2"/>
            <w:rPr>
              <w:rFonts w:eastAsiaTheme="minorEastAsia"/>
              <w:b w:val="0"/>
              <w:bCs w:val="0"/>
              <w:kern w:val="2"/>
              <w:lang w:val="en-GB" w:eastAsia="en-GB"/>
              <w14:ligatures w14:val="standardContextual"/>
            </w:rPr>
          </w:pPr>
          <w:hyperlink w:anchor="_Toc172107783" w:history="1">
            <w:r w:rsidR="00B03FAA" w:rsidRPr="00580E42">
              <w:rPr>
                <w:rStyle w:val="Hyperlink"/>
                <w:b w:val="0"/>
                <w:color w:val="auto"/>
              </w:rPr>
              <w:t>Honour Based Violence – Female Genital mutilation (FGM), Forced Marriage and Breast Ironing</w:t>
            </w:r>
            <w:r w:rsidR="00B03FAA" w:rsidRPr="00580E42">
              <w:rPr>
                <w:b w:val="0"/>
                <w:webHidden/>
              </w:rPr>
              <w:tab/>
            </w:r>
          </w:hyperlink>
          <w:r w:rsidR="00E503FB">
            <w:rPr>
              <w:b w:val="0"/>
            </w:rPr>
            <w:t>20</w:t>
          </w:r>
        </w:p>
        <w:p w14:paraId="7E28EE27" w14:textId="242A9CB9" w:rsidR="00B03FAA" w:rsidRPr="00580E42" w:rsidRDefault="00873CFE" w:rsidP="00B03FAA">
          <w:pPr>
            <w:pStyle w:val="TOC2"/>
            <w:rPr>
              <w:rFonts w:eastAsiaTheme="minorEastAsia"/>
              <w:b w:val="0"/>
              <w:bCs w:val="0"/>
              <w:kern w:val="2"/>
              <w:lang w:val="en-GB" w:eastAsia="en-GB"/>
              <w14:ligatures w14:val="standardContextual"/>
            </w:rPr>
          </w:pPr>
          <w:hyperlink w:anchor="_Toc172107784" w:history="1">
            <w:r w:rsidR="00B03FAA" w:rsidRPr="00580E42">
              <w:rPr>
                <w:rStyle w:val="Hyperlink"/>
                <w:rFonts w:eastAsia="MS Mincho"/>
                <w:b w:val="0"/>
                <w:color w:val="auto"/>
              </w:rPr>
              <w:t>Female Genital Mutilation (FGM) is abuse and</w:t>
            </w:r>
            <w:r w:rsidR="00B03FAA" w:rsidRPr="00580E42">
              <w:rPr>
                <w:b w:val="0"/>
                <w:webHidden/>
              </w:rPr>
              <w:tab/>
            </w:r>
            <w:r w:rsidR="00B03FAA" w:rsidRPr="00580E42">
              <w:rPr>
                <w:b w:val="0"/>
                <w:webHidden/>
              </w:rPr>
              <w:fldChar w:fldCharType="begin"/>
            </w:r>
            <w:r w:rsidR="00B03FAA" w:rsidRPr="00580E42">
              <w:rPr>
                <w:b w:val="0"/>
                <w:webHidden/>
              </w:rPr>
              <w:instrText xml:space="preserve"> PAGEREF _Toc172107784 \h </w:instrText>
            </w:r>
            <w:r w:rsidR="00B03FAA" w:rsidRPr="00580E42">
              <w:rPr>
                <w:b w:val="0"/>
                <w:webHidden/>
              </w:rPr>
            </w:r>
            <w:r w:rsidR="00B03FAA" w:rsidRPr="00580E42">
              <w:rPr>
                <w:b w:val="0"/>
                <w:webHidden/>
              </w:rPr>
              <w:fldChar w:fldCharType="separate"/>
            </w:r>
            <w:r w:rsidR="00E503FB">
              <w:rPr>
                <w:b w:val="0"/>
                <w:webHidden/>
              </w:rPr>
              <w:t>20</w:t>
            </w:r>
            <w:r w:rsidR="00B03FAA" w:rsidRPr="00580E42">
              <w:rPr>
                <w:b w:val="0"/>
                <w:webHidden/>
              </w:rPr>
              <w:fldChar w:fldCharType="end"/>
            </w:r>
          </w:hyperlink>
        </w:p>
        <w:p w14:paraId="03453A85" w14:textId="52CCFC8B" w:rsidR="00B03FAA" w:rsidRPr="00E503FB" w:rsidRDefault="00580E42" w:rsidP="00B03FAA">
          <w:pPr>
            <w:pStyle w:val="TOC2"/>
            <w:rPr>
              <w:rFonts w:eastAsiaTheme="minorEastAsia"/>
              <w:b w:val="0"/>
              <w:bCs w:val="0"/>
              <w:kern w:val="2"/>
              <w:lang w:val="en-GB" w:eastAsia="en-GB"/>
              <w14:ligatures w14:val="standardContextual"/>
            </w:rPr>
          </w:pPr>
          <w:hyperlink w:anchor="_Toc172107785" w:history="1">
            <w:r w:rsidR="00B03FAA" w:rsidRPr="00E503FB">
              <w:rPr>
                <w:rStyle w:val="Hyperlink"/>
                <w:b w:val="0"/>
                <w:color w:val="auto"/>
              </w:rPr>
              <w:t>Forced marriage</w:t>
            </w:r>
            <w:r w:rsidR="00B03FAA" w:rsidRPr="00E503FB">
              <w:rPr>
                <w:b w:val="0"/>
                <w:webHidden/>
              </w:rPr>
              <w:tab/>
            </w:r>
            <w:r w:rsidR="00B03FAA" w:rsidRPr="00E503FB">
              <w:rPr>
                <w:b w:val="0"/>
                <w:webHidden/>
              </w:rPr>
              <w:fldChar w:fldCharType="begin"/>
            </w:r>
            <w:r w:rsidR="00B03FAA" w:rsidRPr="00E503FB">
              <w:rPr>
                <w:b w:val="0"/>
                <w:webHidden/>
              </w:rPr>
              <w:instrText xml:space="preserve"> PAGEREF _Toc172107785 \h </w:instrText>
            </w:r>
            <w:r w:rsidR="00B03FAA" w:rsidRPr="00E503FB">
              <w:rPr>
                <w:b w:val="0"/>
                <w:webHidden/>
              </w:rPr>
            </w:r>
            <w:r w:rsidR="00B03FAA" w:rsidRPr="00E503FB">
              <w:rPr>
                <w:b w:val="0"/>
                <w:webHidden/>
              </w:rPr>
              <w:fldChar w:fldCharType="separate"/>
            </w:r>
            <w:r w:rsidR="008F6904" w:rsidRPr="00E503FB">
              <w:rPr>
                <w:b w:val="0"/>
                <w:webHidden/>
              </w:rPr>
              <w:t>20</w:t>
            </w:r>
            <w:r w:rsidR="00B03FAA" w:rsidRPr="00E503FB">
              <w:rPr>
                <w:b w:val="0"/>
                <w:webHidden/>
              </w:rPr>
              <w:fldChar w:fldCharType="end"/>
            </w:r>
          </w:hyperlink>
        </w:p>
        <w:p w14:paraId="11E2A69C" w14:textId="5535CF3F" w:rsidR="00B03FAA" w:rsidRPr="00E503FB" w:rsidRDefault="00873CFE" w:rsidP="00B03FAA">
          <w:pPr>
            <w:pStyle w:val="TOC2"/>
            <w:rPr>
              <w:rFonts w:eastAsiaTheme="minorEastAsia"/>
              <w:b w:val="0"/>
              <w:bCs w:val="0"/>
              <w:kern w:val="2"/>
              <w:lang w:val="en-GB" w:eastAsia="en-GB"/>
              <w14:ligatures w14:val="standardContextual"/>
            </w:rPr>
          </w:pPr>
          <w:hyperlink w:anchor="_Toc172107786" w:history="1">
            <w:r w:rsidR="00B03FAA" w:rsidRPr="00E503FB">
              <w:rPr>
                <w:rStyle w:val="Hyperlink"/>
                <w:b w:val="0"/>
                <w:color w:val="auto"/>
              </w:rPr>
              <w:t>Prevent Duty, Radicalisation and Channel Panel:</w:t>
            </w:r>
            <w:r w:rsidR="00B03FAA" w:rsidRPr="00E503FB">
              <w:rPr>
                <w:b w:val="0"/>
                <w:webHidden/>
              </w:rPr>
              <w:tab/>
            </w:r>
            <w:r w:rsidR="00B03FAA" w:rsidRPr="00E503FB">
              <w:rPr>
                <w:b w:val="0"/>
                <w:webHidden/>
              </w:rPr>
              <w:fldChar w:fldCharType="begin"/>
            </w:r>
            <w:r w:rsidR="00B03FAA" w:rsidRPr="00E503FB">
              <w:rPr>
                <w:b w:val="0"/>
                <w:webHidden/>
              </w:rPr>
              <w:instrText xml:space="preserve"> PAGEREF _Toc172107786 \h </w:instrText>
            </w:r>
            <w:r w:rsidR="00B03FAA" w:rsidRPr="00E503FB">
              <w:rPr>
                <w:b w:val="0"/>
                <w:webHidden/>
              </w:rPr>
            </w:r>
            <w:r w:rsidR="00B03FAA" w:rsidRPr="00E503FB">
              <w:rPr>
                <w:b w:val="0"/>
                <w:webHidden/>
              </w:rPr>
              <w:fldChar w:fldCharType="separate"/>
            </w:r>
            <w:r w:rsidR="008F6904" w:rsidRPr="00E503FB">
              <w:rPr>
                <w:b w:val="0"/>
                <w:webHidden/>
              </w:rPr>
              <w:t>20</w:t>
            </w:r>
            <w:r w:rsidR="00B03FAA" w:rsidRPr="00E503FB">
              <w:rPr>
                <w:b w:val="0"/>
                <w:webHidden/>
              </w:rPr>
              <w:fldChar w:fldCharType="end"/>
            </w:r>
          </w:hyperlink>
        </w:p>
        <w:p w14:paraId="3F1E5B2F" w14:textId="5535E463" w:rsidR="00B03FAA" w:rsidRPr="00E503FB" w:rsidRDefault="00873CFE" w:rsidP="00B03FAA">
          <w:pPr>
            <w:pStyle w:val="TOC2"/>
            <w:rPr>
              <w:rFonts w:eastAsiaTheme="minorEastAsia"/>
              <w:b w:val="0"/>
              <w:bCs w:val="0"/>
              <w:kern w:val="2"/>
              <w:lang w:val="en-GB" w:eastAsia="en-GB"/>
              <w14:ligatures w14:val="standardContextual"/>
            </w:rPr>
          </w:pPr>
          <w:hyperlink w:anchor="_Toc172107787" w:history="1">
            <w:r w:rsidR="00B03FAA" w:rsidRPr="00E503FB">
              <w:rPr>
                <w:rStyle w:val="Hyperlink"/>
                <w:b w:val="0"/>
                <w:color w:val="auto"/>
              </w:rPr>
              <w:t>Channel Programme and Channel Panels:</w:t>
            </w:r>
            <w:r w:rsidR="00B03FAA" w:rsidRPr="00E503FB">
              <w:rPr>
                <w:b w:val="0"/>
                <w:webHidden/>
              </w:rPr>
              <w:tab/>
            </w:r>
            <w:r w:rsidR="00B03FAA" w:rsidRPr="00E503FB">
              <w:rPr>
                <w:b w:val="0"/>
                <w:webHidden/>
              </w:rPr>
              <w:fldChar w:fldCharType="begin"/>
            </w:r>
            <w:r w:rsidR="00B03FAA" w:rsidRPr="00E503FB">
              <w:rPr>
                <w:b w:val="0"/>
                <w:webHidden/>
              </w:rPr>
              <w:instrText xml:space="preserve"> PAGEREF _Toc172107787 \h </w:instrText>
            </w:r>
            <w:r w:rsidR="00B03FAA" w:rsidRPr="00E503FB">
              <w:rPr>
                <w:b w:val="0"/>
                <w:webHidden/>
              </w:rPr>
            </w:r>
            <w:r w:rsidR="00B03FAA" w:rsidRPr="00E503FB">
              <w:rPr>
                <w:b w:val="0"/>
                <w:webHidden/>
              </w:rPr>
              <w:fldChar w:fldCharType="separate"/>
            </w:r>
            <w:r w:rsidR="008F6904" w:rsidRPr="00E503FB">
              <w:rPr>
                <w:b w:val="0"/>
                <w:webHidden/>
              </w:rPr>
              <w:t>20</w:t>
            </w:r>
            <w:r w:rsidR="00B03FAA" w:rsidRPr="00E503FB">
              <w:rPr>
                <w:b w:val="0"/>
                <w:webHidden/>
              </w:rPr>
              <w:fldChar w:fldCharType="end"/>
            </w:r>
          </w:hyperlink>
        </w:p>
        <w:p w14:paraId="0A9CE083" w14:textId="5BE3F280" w:rsidR="00B03FAA" w:rsidRPr="00E503FB" w:rsidRDefault="00873CFE" w:rsidP="00B03FAA">
          <w:pPr>
            <w:pStyle w:val="TOC1"/>
            <w:rPr>
              <w:rFonts w:eastAsiaTheme="minorEastAsia"/>
              <w:b w:val="0"/>
              <w:bCs w:val="0"/>
              <w:color w:val="auto"/>
              <w:kern w:val="2"/>
              <w:sz w:val="22"/>
              <w:szCs w:val="22"/>
              <w:lang w:val="en-GB" w:eastAsia="en-GB"/>
              <w14:ligatures w14:val="standardContextual"/>
            </w:rPr>
          </w:pPr>
          <w:hyperlink w:anchor="_Toc172107788" w:history="1">
            <w:r w:rsidR="00B03FAA" w:rsidRPr="00E503FB">
              <w:rPr>
                <w:rStyle w:val="Hyperlink"/>
                <w:b w:val="0"/>
                <w:color w:val="auto"/>
              </w:rPr>
              <w:t>Part Four</w:t>
            </w:r>
            <w:r w:rsidR="00B03FAA" w:rsidRPr="00E503FB">
              <w:rPr>
                <w:b w:val="0"/>
                <w:webHidden/>
                <w:color w:val="auto"/>
              </w:rPr>
              <w:tab/>
            </w:r>
            <w:r w:rsidR="00B03FAA" w:rsidRPr="00E503FB">
              <w:rPr>
                <w:b w:val="0"/>
                <w:webHidden/>
                <w:color w:val="auto"/>
              </w:rPr>
              <w:fldChar w:fldCharType="begin"/>
            </w:r>
            <w:r w:rsidR="00B03FAA" w:rsidRPr="00E503FB">
              <w:rPr>
                <w:b w:val="0"/>
                <w:webHidden/>
                <w:color w:val="auto"/>
              </w:rPr>
              <w:instrText xml:space="preserve"> PAGEREF _Toc172107788 \h </w:instrText>
            </w:r>
            <w:r w:rsidR="00B03FAA" w:rsidRPr="00E503FB">
              <w:rPr>
                <w:b w:val="0"/>
                <w:webHidden/>
                <w:color w:val="auto"/>
              </w:rPr>
            </w:r>
            <w:r w:rsidR="00B03FAA" w:rsidRPr="00E503FB">
              <w:rPr>
                <w:b w:val="0"/>
                <w:webHidden/>
                <w:color w:val="auto"/>
              </w:rPr>
              <w:fldChar w:fldCharType="separate"/>
            </w:r>
            <w:r w:rsidR="008F6904" w:rsidRPr="00E503FB">
              <w:rPr>
                <w:b w:val="0"/>
                <w:webHidden/>
                <w:color w:val="auto"/>
              </w:rPr>
              <w:t>22</w:t>
            </w:r>
            <w:r w:rsidR="00B03FAA" w:rsidRPr="00E503FB">
              <w:rPr>
                <w:b w:val="0"/>
                <w:webHidden/>
                <w:color w:val="auto"/>
              </w:rPr>
              <w:fldChar w:fldCharType="end"/>
            </w:r>
          </w:hyperlink>
        </w:p>
        <w:p w14:paraId="3F5DAB2D" w14:textId="353F1D64" w:rsidR="00B03FAA" w:rsidRPr="00E503FB" w:rsidRDefault="00873CFE" w:rsidP="00B03FAA">
          <w:pPr>
            <w:pStyle w:val="TOC1"/>
            <w:rPr>
              <w:rFonts w:eastAsiaTheme="minorEastAsia"/>
              <w:b w:val="0"/>
              <w:bCs w:val="0"/>
              <w:color w:val="auto"/>
              <w:kern w:val="2"/>
              <w:sz w:val="22"/>
              <w:szCs w:val="22"/>
              <w:lang w:val="en-GB" w:eastAsia="en-GB"/>
              <w14:ligatures w14:val="standardContextual"/>
            </w:rPr>
          </w:pPr>
          <w:hyperlink w:anchor="_Toc172107789" w:history="1">
            <w:r w:rsidR="00B03FAA" w:rsidRPr="00E503FB">
              <w:rPr>
                <w:rStyle w:val="Hyperlink"/>
                <w:b w:val="0"/>
                <w:color w:val="auto"/>
              </w:rPr>
              <w:t>Managing allegations and low-level concerns in relation to staff, supply staff, volunteers and contractors</w:t>
            </w:r>
            <w:r w:rsidR="00B03FAA" w:rsidRPr="00E503FB">
              <w:rPr>
                <w:b w:val="0"/>
                <w:webHidden/>
                <w:color w:val="auto"/>
              </w:rPr>
              <w:tab/>
            </w:r>
            <w:r w:rsidR="00B03FAA" w:rsidRPr="00E503FB">
              <w:rPr>
                <w:b w:val="0"/>
                <w:webHidden/>
                <w:color w:val="auto"/>
              </w:rPr>
              <w:fldChar w:fldCharType="begin"/>
            </w:r>
            <w:r w:rsidR="00B03FAA" w:rsidRPr="00E503FB">
              <w:rPr>
                <w:b w:val="0"/>
                <w:webHidden/>
                <w:color w:val="auto"/>
              </w:rPr>
              <w:instrText xml:space="preserve"> PAGEREF _Toc172107789 \h </w:instrText>
            </w:r>
            <w:r w:rsidR="00B03FAA" w:rsidRPr="00E503FB">
              <w:rPr>
                <w:b w:val="0"/>
                <w:webHidden/>
                <w:color w:val="auto"/>
              </w:rPr>
            </w:r>
            <w:r w:rsidR="00B03FAA" w:rsidRPr="00E503FB">
              <w:rPr>
                <w:b w:val="0"/>
                <w:webHidden/>
                <w:color w:val="auto"/>
              </w:rPr>
              <w:fldChar w:fldCharType="separate"/>
            </w:r>
            <w:r w:rsidR="008F6904" w:rsidRPr="00E503FB">
              <w:rPr>
                <w:b w:val="0"/>
                <w:webHidden/>
                <w:color w:val="auto"/>
              </w:rPr>
              <w:t>22</w:t>
            </w:r>
            <w:r w:rsidR="00B03FAA" w:rsidRPr="00E503FB">
              <w:rPr>
                <w:b w:val="0"/>
                <w:webHidden/>
                <w:color w:val="auto"/>
              </w:rPr>
              <w:fldChar w:fldCharType="end"/>
            </w:r>
          </w:hyperlink>
        </w:p>
        <w:p w14:paraId="077CAFEC" w14:textId="1CAC0BAC" w:rsidR="00B03FAA" w:rsidRPr="00E503FB" w:rsidRDefault="00873CFE" w:rsidP="00B03FAA">
          <w:pPr>
            <w:pStyle w:val="TOC2"/>
            <w:rPr>
              <w:rFonts w:eastAsiaTheme="minorEastAsia"/>
              <w:b w:val="0"/>
              <w:bCs w:val="0"/>
              <w:kern w:val="2"/>
              <w:lang w:val="en-GB" w:eastAsia="en-GB"/>
              <w14:ligatures w14:val="standardContextual"/>
            </w:rPr>
          </w:pPr>
          <w:hyperlink w:anchor="_Toc172107790" w:history="1">
            <w:r w:rsidR="00B03FAA" w:rsidRPr="00E503FB">
              <w:rPr>
                <w:rStyle w:val="Hyperlink"/>
                <w:b w:val="0"/>
                <w:color w:val="auto"/>
              </w:rPr>
              <w:t>Duty of care</w:t>
            </w:r>
            <w:r w:rsidR="00B03FAA" w:rsidRPr="00E503FB">
              <w:rPr>
                <w:b w:val="0"/>
                <w:webHidden/>
              </w:rPr>
              <w:tab/>
            </w:r>
            <w:r w:rsidR="00B03FAA" w:rsidRPr="00E503FB">
              <w:rPr>
                <w:b w:val="0"/>
                <w:webHidden/>
              </w:rPr>
              <w:fldChar w:fldCharType="begin"/>
            </w:r>
            <w:r w:rsidR="00B03FAA" w:rsidRPr="00E503FB">
              <w:rPr>
                <w:b w:val="0"/>
                <w:webHidden/>
              </w:rPr>
              <w:instrText xml:space="preserve"> PAGEREF _Toc172107790 \h </w:instrText>
            </w:r>
            <w:r w:rsidR="00B03FAA" w:rsidRPr="00E503FB">
              <w:rPr>
                <w:b w:val="0"/>
                <w:webHidden/>
              </w:rPr>
            </w:r>
            <w:r w:rsidR="00B03FAA" w:rsidRPr="00E503FB">
              <w:rPr>
                <w:b w:val="0"/>
                <w:webHidden/>
              </w:rPr>
              <w:fldChar w:fldCharType="separate"/>
            </w:r>
            <w:r w:rsidR="008F6904" w:rsidRPr="00E503FB">
              <w:rPr>
                <w:b w:val="0"/>
                <w:webHidden/>
              </w:rPr>
              <w:t>22</w:t>
            </w:r>
            <w:r w:rsidR="00B03FAA" w:rsidRPr="00E503FB">
              <w:rPr>
                <w:b w:val="0"/>
                <w:webHidden/>
              </w:rPr>
              <w:fldChar w:fldCharType="end"/>
            </w:r>
          </w:hyperlink>
        </w:p>
        <w:p w14:paraId="5575AAA7" w14:textId="6A8624D7" w:rsidR="00B03FAA" w:rsidRPr="00E503FB" w:rsidRDefault="00873CFE" w:rsidP="00B03FAA">
          <w:pPr>
            <w:pStyle w:val="TOC2"/>
            <w:rPr>
              <w:rFonts w:eastAsiaTheme="minorEastAsia"/>
              <w:b w:val="0"/>
              <w:bCs w:val="0"/>
              <w:kern w:val="2"/>
              <w:lang w:val="en-GB" w:eastAsia="en-GB"/>
              <w14:ligatures w14:val="standardContextual"/>
            </w:rPr>
          </w:pPr>
          <w:hyperlink w:anchor="_Toc172107791" w:history="1">
            <w:r w:rsidR="00B03FAA" w:rsidRPr="00E503FB">
              <w:rPr>
                <w:rStyle w:val="Hyperlink"/>
                <w:b w:val="0"/>
                <w:color w:val="auto"/>
              </w:rPr>
              <w:t>What staff should do if they have concerns about the behaviour of an individual(s)</w:t>
            </w:r>
            <w:r w:rsidR="00B03FAA" w:rsidRPr="00E503FB">
              <w:rPr>
                <w:b w:val="0"/>
                <w:webHidden/>
              </w:rPr>
              <w:tab/>
            </w:r>
            <w:r w:rsidR="00B03FAA" w:rsidRPr="00E503FB">
              <w:rPr>
                <w:b w:val="0"/>
                <w:webHidden/>
              </w:rPr>
              <w:fldChar w:fldCharType="begin"/>
            </w:r>
            <w:r w:rsidR="00B03FAA" w:rsidRPr="00E503FB">
              <w:rPr>
                <w:b w:val="0"/>
                <w:webHidden/>
              </w:rPr>
              <w:instrText xml:space="preserve"> PAGEREF _Toc172107791 \h </w:instrText>
            </w:r>
            <w:r w:rsidR="00B03FAA" w:rsidRPr="00E503FB">
              <w:rPr>
                <w:b w:val="0"/>
                <w:webHidden/>
              </w:rPr>
            </w:r>
            <w:r w:rsidR="00B03FAA" w:rsidRPr="00E503FB">
              <w:rPr>
                <w:b w:val="0"/>
                <w:webHidden/>
              </w:rPr>
              <w:fldChar w:fldCharType="separate"/>
            </w:r>
            <w:r w:rsidR="008F6904" w:rsidRPr="00E503FB">
              <w:rPr>
                <w:b w:val="0"/>
                <w:webHidden/>
              </w:rPr>
              <w:t>22</w:t>
            </w:r>
            <w:r w:rsidR="00B03FAA" w:rsidRPr="00E503FB">
              <w:rPr>
                <w:b w:val="0"/>
                <w:webHidden/>
              </w:rPr>
              <w:fldChar w:fldCharType="end"/>
            </w:r>
          </w:hyperlink>
        </w:p>
        <w:p w14:paraId="1E20B22B" w14:textId="33EB1BDA" w:rsidR="00B03FAA" w:rsidRPr="00E503FB" w:rsidRDefault="00873CFE" w:rsidP="00B03FAA">
          <w:pPr>
            <w:pStyle w:val="TOC2"/>
            <w:rPr>
              <w:rFonts w:eastAsiaTheme="minorEastAsia"/>
              <w:b w:val="0"/>
              <w:bCs w:val="0"/>
              <w:kern w:val="2"/>
              <w:lang w:val="en-GB" w:eastAsia="en-GB"/>
              <w14:ligatures w14:val="standardContextual"/>
            </w:rPr>
          </w:pPr>
          <w:hyperlink w:anchor="_Toc172107792" w:history="1">
            <w:r w:rsidR="00B03FAA" w:rsidRPr="00E503FB">
              <w:rPr>
                <w:rStyle w:val="Hyperlink"/>
                <w:b w:val="0"/>
                <w:color w:val="auto"/>
              </w:rPr>
              <w:t>Thresholds for the management of allegations</w:t>
            </w:r>
            <w:r w:rsidR="00B03FAA" w:rsidRPr="00E503FB">
              <w:rPr>
                <w:b w:val="0"/>
                <w:webHidden/>
              </w:rPr>
              <w:tab/>
            </w:r>
            <w:r w:rsidR="00B03FAA" w:rsidRPr="00E503FB">
              <w:rPr>
                <w:b w:val="0"/>
                <w:webHidden/>
              </w:rPr>
              <w:fldChar w:fldCharType="begin"/>
            </w:r>
            <w:r w:rsidR="00B03FAA" w:rsidRPr="00E503FB">
              <w:rPr>
                <w:b w:val="0"/>
                <w:webHidden/>
              </w:rPr>
              <w:instrText xml:space="preserve"> PAGEREF _Toc172107792 \h </w:instrText>
            </w:r>
            <w:r w:rsidR="00B03FAA" w:rsidRPr="00E503FB">
              <w:rPr>
                <w:b w:val="0"/>
                <w:webHidden/>
              </w:rPr>
            </w:r>
            <w:r w:rsidR="00B03FAA" w:rsidRPr="00E503FB">
              <w:rPr>
                <w:b w:val="0"/>
                <w:webHidden/>
              </w:rPr>
              <w:fldChar w:fldCharType="separate"/>
            </w:r>
            <w:r w:rsidR="008F6904" w:rsidRPr="00E503FB">
              <w:rPr>
                <w:b w:val="0"/>
                <w:webHidden/>
              </w:rPr>
              <w:t>23</w:t>
            </w:r>
            <w:r w:rsidR="00B03FAA" w:rsidRPr="00E503FB">
              <w:rPr>
                <w:b w:val="0"/>
                <w:webHidden/>
              </w:rPr>
              <w:fldChar w:fldCharType="end"/>
            </w:r>
          </w:hyperlink>
        </w:p>
        <w:p w14:paraId="675FEBDE" w14:textId="38470A28" w:rsidR="00B03FAA" w:rsidRPr="00E503FB" w:rsidRDefault="00873CFE" w:rsidP="00B03FAA">
          <w:pPr>
            <w:pStyle w:val="TOC3"/>
            <w:tabs>
              <w:tab w:val="right" w:leader="dot" w:pos="9607"/>
            </w:tabs>
            <w:rPr>
              <w:rFonts w:ascii="Arial" w:eastAsiaTheme="minorEastAsia" w:hAnsi="Arial" w:cs="Arial"/>
              <w:noProof/>
              <w:kern w:val="2"/>
              <w:sz w:val="22"/>
              <w:szCs w:val="22"/>
              <w:lang w:eastAsia="en-GB"/>
              <w14:ligatures w14:val="standardContextual"/>
            </w:rPr>
          </w:pPr>
          <w:hyperlink w:anchor="_Toc172107793" w:history="1">
            <w:r w:rsidR="00B03FAA" w:rsidRPr="00E503FB">
              <w:rPr>
                <w:rStyle w:val="Hyperlink"/>
                <w:rFonts w:ascii="Arial" w:eastAsiaTheme="majorEastAsia" w:hAnsi="Arial" w:cs="Arial"/>
                <w:bCs/>
                <w:noProof/>
                <w:color w:val="auto"/>
              </w:rPr>
              <w:t>Concerns or allegations that meet the “Harm Threshold”</w:t>
            </w:r>
            <w:r w:rsidR="00B03FAA" w:rsidRPr="00E503FB">
              <w:rPr>
                <w:rFonts w:ascii="Arial" w:hAnsi="Arial" w:cs="Arial"/>
                <w:noProof/>
                <w:webHidden/>
              </w:rPr>
              <w:tab/>
            </w:r>
            <w:r w:rsidR="00B03FAA" w:rsidRPr="00E503FB">
              <w:rPr>
                <w:rFonts w:ascii="Arial" w:hAnsi="Arial" w:cs="Arial"/>
                <w:noProof/>
                <w:webHidden/>
              </w:rPr>
              <w:fldChar w:fldCharType="begin"/>
            </w:r>
            <w:r w:rsidR="00B03FAA" w:rsidRPr="00E503FB">
              <w:rPr>
                <w:rFonts w:ascii="Arial" w:hAnsi="Arial" w:cs="Arial"/>
                <w:noProof/>
                <w:webHidden/>
              </w:rPr>
              <w:instrText xml:space="preserve"> PAGEREF _Toc172107793 \h </w:instrText>
            </w:r>
            <w:r w:rsidR="00B03FAA" w:rsidRPr="00E503FB">
              <w:rPr>
                <w:rFonts w:ascii="Arial" w:hAnsi="Arial" w:cs="Arial"/>
                <w:noProof/>
                <w:webHidden/>
              </w:rPr>
            </w:r>
            <w:r w:rsidR="00B03FAA" w:rsidRPr="00E503FB">
              <w:rPr>
                <w:rFonts w:ascii="Arial" w:hAnsi="Arial" w:cs="Arial"/>
                <w:noProof/>
                <w:webHidden/>
              </w:rPr>
              <w:fldChar w:fldCharType="separate"/>
            </w:r>
            <w:r w:rsidR="008F6904" w:rsidRPr="00E503FB">
              <w:rPr>
                <w:rFonts w:ascii="Arial" w:hAnsi="Arial" w:cs="Arial"/>
                <w:noProof/>
                <w:webHidden/>
              </w:rPr>
              <w:t>23</w:t>
            </w:r>
            <w:r w:rsidR="00B03FAA" w:rsidRPr="00E503FB">
              <w:rPr>
                <w:rFonts w:ascii="Arial" w:hAnsi="Arial" w:cs="Arial"/>
                <w:noProof/>
                <w:webHidden/>
              </w:rPr>
              <w:fldChar w:fldCharType="end"/>
            </w:r>
          </w:hyperlink>
        </w:p>
        <w:p w14:paraId="65E89217" w14:textId="55407F47" w:rsidR="00B03FAA" w:rsidRPr="00E503FB" w:rsidRDefault="00873CFE" w:rsidP="00B03FAA">
          <w:pPr>
            <w:pStyle w:val="TOC3"/>
            <w:tabs>
              <w:tab w:val="right" w:leader="dot" w:pos="9607"/>
            </w:tabs>
            <w:rPr>
              <w:rFonts w:ascii="Arial" w:eastAsiaTheme="minorEastAsia" w:hAnsi="Arial" w:cs="Arial"/>
              <w:noProof/>
              <w:kern w:val="2"/>
              <w:sz w:val="22"/>
              <w:szCs w:val="22"/>
              <w:lang w:eastAsia="en-GB"/>
              <w14:ligatures w14:val="standardContextual"/>
            </w:rPr>
          </w:pPr>
          <w:hyperlink w:anchor="_Toc172107794" w:history="1">
            <w:r w:rsidR="00B03FAA" w:rsidRPr="00E503FB">
              <w:rPr>
                <w:rStyle w:val="Hyperlink"/>
                <w:rFonts w:ascii="Arial" w:eastAsiaTheme="majorEastAsia" w:hAnsi="Arial" w:cs="Arial"/>
                <w:bCs/>
                <w:noProof/>
                <w:color w:val="auto"/>
              </w:rPr>
              <w:t>Low-Level Concerns that do not meet the harm threshold:</w:t>
            </w:r>
            <w:r w:rsidR="00B03FAA" w:rsidRPr="00E503FB">
              <w:rPr>
                <w:rFonts w:ascii="Arial" w:hAnsi="Arial" w:cs="Arial"/>
                <w:noProof/>
                <w:webHidden/>
              </w:rPr>
              <w:tab/>
            </w:r>
            <w:r w:rsidR="00B03FAA" w:rsidRPr="00E503FB">
              <w:rPr>
                <w:rFonts w:ascii="Arial" w:hAnsi="Arial" w:cs="Arial"/>
                <w:noProof/>
                <w:webHidden/>
              </w:rPr>
              <w:fldChar w:fldCharType="begin"/>
            </w:r>
            <w:r w:rsidR="00B03FAA" w:rsidRPr="00E503FB">
              <w:rPr>
                <w:rFonts w:ascii="Arial" w:hAnsi="Arial" w:cs="Arial"/>
                <w:noProof/>
                <w:webHidden/>
              </w:rPr>
              <w:instrText xml:space="preserve"> PAGEREF _Toc172107794 \h </w:instrText>
            </w:r>
            <w:r w:rsidR="00B03FAA" w:rsidRPr="00E503FB">
              <w:rPr>
                <w:rFonts w:ascii="Arial" w:hAnsi="Arial" w:cs="Arial"/>
                <w:noProof/>
                <w:webHidden/>
              </w:rPr>
            </w:r>
            <w:r w:rsidR="00B03FAA" w:rsidRPr="00E503FB">
              <w:rPr>
                <w:rFonts w:ascii="Arial" w:hAnsi="Arial" w:cs="Arial"/>
                <w:noProof/>
                <w:webHidden/>
              </w:rPr>
              <w:fldChar w:fldCharType="separate"/>
            </w:r>
            <w:r w:rsidR="008F6904" w:rsidRPr="00E503FB">
              <w:rPr>
                <w:rFonts w:ascii="Arial" w:hAnsi="Arial" w:cs="Arial"/>
                <w:noProof/>
                <w:webHidden/>
              </w:rPr>
              <w:t>23</w:t>
            </w:r>
            <w:r w:rsidR="00B03FAA" w:rsidRPr="00E503FB">
              <w:rPr>
                <w:rFonts w:ascii="Arial" w:hAnsi="Arial" w:cs="Arial"/>
                <w:noProof/>
                <w:webHidden/>
              </w:rPr>
              <w:fldChar w:fldCharType="end"/>
            </w:r>
          </w:hyperlink>
        </w:p>
        <w:p w14:paraId="26397285" w14:textId="3EFE08E0" w:rsidR="00B03FAA" w:rsidRPr="00E503FB" w:rsidRDefault="00873CFE" w:rsidP="00B03FAA">
          <w:pPr>
            <w:pStyle w:val="TOC1"/>
            <w:rPr>
              <w:rFonts w:eastAsiaTheme="minorEastAsia"/>
              <w:b w:val="0"/>
              <w:bCs w:val="0"/>
              <w:color w:val="auto"/>
              <w:kern w:val="2"/>
              <w:sz w:val="22"/>
              <w:szCs w:val="22"/>
              <w:lang w:val="en-GB" w:eastAsia="en-GB"/>
              <w14:ligatures w14:val="standardContextual"/>
            </w:rPr>
          </w:pPr>
          <w:hyperlink w:anchor="_Toc172107795" w:history="1">
            <w:r w:rsidR="00B03FAA" w:rsidRPr="00E503FB">
              <w:rPr>
                <w:rStyle w:val="Hyperlink"/>
                <w:b w:val="0"/>
                <w:color w:val="auto"/>
              </w:rPr>
              <w:t>Appendix One: What to do if you  have a concern</w:t>
            </w:r>
            <w:r w:rsidR="00B03FAA" w:rsidRPr="00E503FB">
              <w:rPr>
                <w:b w:val="0"/>
                <w:webHidden/>
                <w:color w:val="auto"/>
              </w:rPr>
              <w:tab/>
            </w:r>
            <w:r w:rsidR="00B03FAA" w:rsidRPr="00E503FB">
              <w:rPr>
                <w:b w:val="0"/>
                <w:webHidden/>
                <w:color w:val="auto"/>
              </w:rPr>
              <w:fldChar w:fldCharType="begin"/>
            </w:r>
            <w:r w:rsidR="00B03FAA" w:rsidRPr="00E503FB">
              <w:rPr>
                <w:b w:val="0"/>
                <w:webHidden/>
                <w:color w:val="auto"/>
              </w:rPr>
              <w:instrText xml:space="preserve"> PAGEREF _Toc172107795 \h </w:instrText>
            </w:r>
            <w:r w:rsidR="00B03FAA" w:rsidRPr="00E503FB">
              <w:rPr>
                <w:b w:val="0"/>
                <w:webHidden/>
                <w:color w:val="auto"/>
              </w:rPr>
            </w:r>
            <w:r w:rsidR="00B03FAA" w:rsidRPr="00E503FB">
              <w:rPr>
                <w:b w:val="0"/>
                <w:webHidden/>
                <w:color w:val="auto"/>
              </w:rPr>
              <w:fldChar w:fldCharType="separate"/>
            </w:r>
            <w:r w:rsidR="008F6904" w:rsidRPr="00E503FB">
              <w:rPr>
                <w:b w:val="0"/>
                <w:webHidden/>
                <w:color w:val="auto"/>
              </w:rPr>
              <w:t>26</w:t>
            </w:r>
            <w:r w:rsidR="00B03FAA" w:rsidRPr="00E503FB">
              <w:rPr>
                <w:b w:val="0"/>
                <w:webHidden/>
                <w:color w:val="auto"/>
              </w:rPr>
              <w:fldChar w:fldCharType="end"/>
            </w:r>
          </w:hyperlink>
        </w:p>
        <w:p w14:paraId="04EB1CF4" w14:textId="5821D74C" w:rsidR="00B03FAA" w:rsidRPr="00E503FB" w:rsidRDefault="00873CFE" w:rsidP="00B03FAA">
          <w:pPr>
            <w:pStyle w:val="TOC1"/>
            <w:rPr>
              <w:rFonts w:eastAsiaTheme="minorEastAsia"/>
              <w:b w:val="0"/>
              <w:bCs w:val="0"/>
              <w:color w:val="auto"/>
              <w:kern w:val="2"/>
              <w:sz w:val="22"/>
              <w:szCs w:val="22"/>
              <w:lang w:val="en-GB" w:eastAsia="en-GB"/>
              <w14:ligatures w14:val="standardContextual"/>
            </w:rPr>
          </w:pPr>
          <w:hyperlink w:anchor="_Toc172107796" w:history="1">
            <w:r w:rsidR="00B03FAA" w:rsidRPr="00E503FB">
              <w:rPr>
                <w:rStyle w:val="Hyperlink"/>
                <w:b w:val="0"/>
                <w:color w:val="auto"/>
              </w:rPr>
              <w:t>Appendix Two: Early Help Pathway</w:t>
            </w:r>
            <w:r w:rsidR="00B03FAA" w:rsidRPr="00E503FB">
              <w:rPr>
                <w:b w:val="0"/>
                <w:webHidden/>
                <w:color w:val="auto"/>
              </w:rPr>
              <w:tab/>
            </w:r>
            <w:r w:rsidR="00B03FAA" w:rsidRPr="00E503FB">
              <w:rPr>
                <w:b w:val="0"/>
                <w:webHidden/>
                <w:color w:val="auto"/>
              </w:rPr>
              <w:fldChar w:fldCharType="begin"/>
            </w:r>
            <w:r w:rsidR="00B03FAA" w:rsidRPr="00E503FB">
              <w:rPr>
                <w:b w:val="0"/>
                <w:webHidden/>
                <w:color w:val="auto"/>
              </w:rPr>
              <w:instrText xml:space="preserve"> PAGEREF _Toc172107796 \h </w:instrText>
            </w:r>
            <w:r w:rsidR="00B03FAA" w:rsidRPr="00E503FB">
              <w:rPr>
                <w:b w:val="0"/>
                <w:webHidden/>
                <w:color w:val="auto"/>
              </w:rPr>
            </w:r>
            <w:r w:rsidR="00B03FAA" w:rsidRPr="00E503FB">
              <w:rPr>
                <w:b w:val="0"/>
                <w:webHidden/>
                <w:color w:val="auto"/>
              </w:rPr>
              <w:fldChar w:fldCharType="separate"/>
            </w:r>
            <w:r w:rsidR="008F6904" w:rsidRPr="00E503FB">
              <w:rPr>
                <w:b w:val="0"/>
                <w:webHidden/>
                <w:color w:val="auto"/>
              </w:rPr>
              <w:t>26</w:t>
            </w:r>
            <w:r w:rsidR="00B03FAA" w:rsidRPr="00E503FB">
              <w:rPr>
                <w:b w:val="0"/>
                <w:webHidden/>
                <w:color w:val="auto"/>
              </w:rPr>
              <w:fldChar w:fldCharType="end"/>
            </w:r>
          </w:hyperlink>
        </w:p>
        <w:p w14:paraId="4AC27ECD" w14:textId="264C42AA" w:rsidR="00B03FAA" w:rsidRPr="00E503FB" w:rsidRDefault="00873CFE" w:rsidP="00B03FAA">
          <w:pPr>
            <w:pStyle w:val="TOC1"/>
            <w:rPr>
              <w:rFonts w:eastAsiaTheme="minorEastAsia"/>
              <w:b w:val="0"/>
              <w:bCs w:val="0"/>
              <w:color w:val="auto"/>
              <w:kern w:val="2"/>
              <w:sz w:val="22"/>
              <w:szCs w:val="22"/>
              <w:lang w:val="en-GB" w:eastAsia="en-GB"/>
              <w14:ligatures w14:val="standardContextual"/>
            </w:rPr>
          </w:pPr>
          <w:hyperlink w:anchor="_Toc172107797" w:history="1">
            <w:r w:rsidR="00B03FAA" w:rsidRPr="00E503FB">
              <w:rPr>
                <w:rStyle w:val="Hyperlink"/>
                <w:b w:val="0"/>
                <w:color w:val="auto"/>
              </w:rPr>
              <w:t>Appendix Three: NSPCC Helpline</w:t>
            </w:r>
            <w:r w:rsidR="00B03FAA" w:rsidRPr="00E503FB">
              <w:rPr>
                <w:b w:val="0"/>
                <w:webHidden/>
                <w:color w:val="auto"/>
              </w:rPr>
              <w:tab/>
            </w:r>
            <w:r w:rsidR="00B03FAA" w:rsidRPr="00E503FB">
              <w:rPr>
                <w:b w:val="0"/>
                <w:webHidden/>
                <w:color w:val="auto"/>
              </w:rPr>
              <w:fldChar w:fldCharType="begin"/>
            </w:r>
            <w:r w:rsidR="00B03FAA" w:rsidRPr="00E503FB">
              <w:rPr>
                <w:b w:val="0"/>
                <w:webHidden/>
                <w:color w:val="auto"/>
              </w:rPr>
              <w:instrText xml:space="preserve"> PAGEREF _Toc172107797 \h </w:instrText>
            </w:r>
            <w:r w:rsidR="00B03FAA" w:rsidRPr="00E503FB">
              <w:rPr>
                <w:b w:val="0"/>
                <w:webHidden/>
                <w:color w:val="auto"/>
              </w:rPr>
            </w:r>
            <w:r w:rsidR="00B03FAA" w:rsidRPr="00E503FB">
              <w:rPr>
                <w:b w:val="0"/>
                <w:webHidden/>
                <w:color w:val="auto"/>
              </w:rPr>
              <w:fldChar w:fldCharType="separate"/>
            </w:r>
            <w:r w:rsidR="008F6904" w:rsidRPr="00E503FB">
              <w:rPr>
                <w:b w:val="0"/>
                <w:webHidden/>
                <w:color w:val="auto"/>
              </w:rPr>
              <w:t>28</w:t>
            </w:r>
            <w:r w:rsidR="00B03FAA" w:rsidRPr="00E503FB">
              <w:rPr>
                <w:b w:val="0"/>
                <w:webHidden/>
                <w:color w:val="auto"/>
              </w:rPr>
              <w:fldChar w:fldCharType="end"/>
            </w:r>
          </w:hyperlink>
        </w:p>
        <w:p w14:paraId="22876739" w14:textId="3FC31464" w:rsidR="00B03FAA" w:rsidRPr="00E503FB" w:rsidRDefault="00873CFE" w:rsidP="00B03FAA">
          <w:pPr>
            <w:pStyle w:val="TOC1"/>
            <w:rPr>
              <w:rFonts w:eastAsiaTheme="minorEastAsia"/>
              <w:b w:val="0"/>
              <w:bCs w:val="0"/>
              <w:color w:val="auto"/>
              <w:kern w:val="2"/>
              <w:sz w:val="22"/>
              <w:szCs w:val="22"/>
              <w:lang w:val="en-GB" w:eastAsia="en-GB"/>
              <w14:ligatures w14:val="standardContextual"/>
            </w:rPr>
          </w:pPr>
          <w:hyperlink w:anchor="_Toc172107798" w:history="1">
            <w:r w:rsidR="00B03FAA" w:rsidRPr="00E503FB">
              <w:rPr>
                <w:rStyle w:val="Hyperlink"/>
                <w:b w:val="0"/>
                <w:color w:val="auto"/>
              </w:rPr>
              <w:t>Appendix Four:  Child/Young Person Welfare/Concern Record</w:t>
            </w:r>
            <w:r w:rsidR="00B03FAA" w:rsidRPr="00E503FB">
              <w:rPr>
                <w:b w:val="0"/>
                <w:webHidden/>
                <w:color w:val="auto"/>
              </w:rPr>
              <w:tab/>
            </w:r>
            <w:r w:rsidR="00B03FAA" w:rsidRPr="00E503FB">
              <w:rPr>
                <w:b w:val="0"/>
                <w:webHidden/>
                <w:color w:val="auto"/>
              </w:rPr>
              <w:fldChar w:fldCharType="begin"/>
            </w:r>
            <w:r w:rsidR="00B03FAA" w:rsidRPr="00E503FB">
              <w:rPr>
                <w:b w:val="0"/>
                <w:webHidden/>
                <w:color w:val="auto"/>
              </w:rPr>
              <w:instrText xml:space="preserve"> PAGEREF _Toc172107798 \h </w:instrText>
            </w:r>
            <w:r w:rsidR="00B03FAA" w:rsidRPr="00E503FB">
              <w:rPr>
                <w:b w:val="0"/>
                <w:webHidden/>
                <w:color w:val="auto"/>
              </w:rPr>
            </w:r>
            <w:r w:rsidR="00B03FAA" w:rsidRPr="00E503FB">
              <w:rPr>
                <w:b w:val="0"/>
                <w:webHidden/>
                <w:color w:val="auto"/>
              </w:rPr>
              <w:fldChar w:fldCharType="separate"/>
            </w:r>
            <w:r w:rsidR="008F6904" w:rsidRPr="00E503FB">
              <w:rPr>
                <w:b w:val="0"/>
                <w:webHidden/>
                <w:color w:val="auto"/>
              </w:rPr>
              <w:t>29</w:t>
            </w:r>
            <w:r w:rsidR="00B03FAA" w:rsidRPr="00E503FB">
              <w:rPr>
                <w:b w:val="0"/>
                <w:webHidden/>
                <w:color w:val="auto"/>
              </w:rPr>
              <w:fldChar w:fldCharType="end"/>
            </w:r>
          </w:hyperlink>
        </w:p>
        <w:p w14:paraId="3F8FCD00" w14:textId="77777777" w:rsidR="00B03FAA" w:rsidRPr="003B13B5" w:rsidRDefault="00B03FAA" w:rsidP="00B03FAA">
          <w:pPr>
            <w:rPr>
              <w:rFonts w:ascii="Arial" w:hAnsi="Arial" w:cs="Arial"/>
            </w:rPr>
          </w:pPr>
          <w:r w:rsidRPr="003B13B5">
            <w:rPr>
              <w:rFonts w:ascii="Arial" w:hAnsi="Arial" w:cs="Arial"/>
              <w:b/>
              <w:bCs/>
              <w:noProof/>
            </w:rPr>
            <w:fldChar w:fldCharType="end"/>
          </w:r>
        </w:p>
      </w:sdtContent>
    </w:sdt>
    <w:p w14:paraId="0AB843EF" w14:textId="1B08A97D" w:rsidR="003B13B5" w:rsidRDefault="003B13B5">
      <w:pPr>
        <w:spacing w:after="160" w:line="259" w:lineRule="auto"/>
        <w:rPr>
          <w:rFonts w:ascii="Arial" w:eastAsiaTheme="majorEastAsia" w:hAnsi="Arial" w:cs="Arial"/>
          <w:color w:val="0F4761" w:themeColor="accent1" w:themeShade="BF"/>
          <w:sz w:val="28"/>
          <w:szCs w:val="28"/>
        </w:rPr>
      </w:pPr>
      <w:r>
        <w:rPr>
          <w:rFonts w:ascii="Arial" w:hAnsi="Arial" w:cs="Arial"/>
          <w:sz w:val="28"/>
          <w:szCs w:val="28"/>
        </w:rPr>
        <w:br w:type="page"/>
      </w:r>
    </w:p>
    <w:p w14:paraId="26C5E340" w14:textId="77777777" w:rsidR="003B13B5" w:rsidRPr="00C04A26" w:rsidRDefault="003B13B5" w:rsidP="003B13B5">
      <w:pPr>
        <w:spacing w:before="100" w:beforeAutospacing="1" w:after="100" w:afterAutospacing="1" w:line="300" w:lineRule="atLeast"/>
        <w:jc w:val="both"/>
        <w:outlineLvl w:val="0"/>
        <w:rPr>
          <w:rFonts w:ascii="Arial" w:hAnsi="Arial" w:cs="Arial"/>
          <w:b/>
          <w:bCs/>
          <w:kern w:val="36"/>
          <w:sz w:val="32"/>
          <w:szCs w:val="32"/>
          <w:lang w:eastAsia="en-GB"/>
        </w:rPr>
      </w:pPr>
      <w:r w:rsidRPr="00C04A26">
        <w:rPr>
          <w:rFonts w:ascii="Arial" w:hAnsi="Arial" w:cs="Arial"/>
          <w:b/>
          <w:bCs/>
          <w:kern w:val="36"/>
          <w:sz w:val="32"/>
          <w:szCs w:val="32"/>
          <w:lang w:eastAsia="en-GB"/>
        </w:rPr>
        <w:lastRenderedPageBreak/>
        <w:t>Introduction</w:t>
      </w:r>
    </w:p>
    <w:p w14:paraId="741165DE" w14:textId="2DF30990" w:rsidR="00E44051" w:rsidRPr="00FA158B" w:rsidRDefault="00E44051" w:rsidP="00E44051">
      <w:pPr>
        <w:pStyle w:val="BodyText"/>
        <w:autoSpaceDE/>
        <w:autoSpaceDN/>
        <w:adjustRightInd/>
        <w:spacing w:line="264" w:lineRule="auto"/>
        <w:rPr>
          <w:rFonts w:ascii="Neue Haas Grotesk Text Pro" w:hAnsi="Neue Haas Grotesk Text Pro"/>
          <w:sz w:val="24"/>
          <w:szCs w:val="24"/>
        </w:rPr>
      </w:pPr>
      <w:r w:rsidRPr="00FA158B">
        <w:rPr>
          <w:rFonts w:ascii="Neue Haas Grotesk Text Pro" w:hAnsi="Neue Haas Grotesk Text Pro"/>
          <w:sz w:val="24"/>
          <w:szCs w:val="24"/>
        </w:rPr>
        <w:t xml:space="preserve">Safeguarding and promoting the welfare of children is the responsibility of all adults </w:t>
      </w:r>
      <w:r w:rsidRPr="00FA158B">
        <w:rPr>
          <w:rFonts w:ascii="Neue Haas Grotesk Text Pro" w:hAnsi="Neue Haas Grotesk Text Pro"/>
          <w:color w:val="auto"/>
          <w:sz w:val="24"/>
          <w:szCs w:val="24"/>
        </w:rPr>
        <w:t xml:space="preserve">in whatever capacity </w:t>
      </w:r>
      <w:r w:rsidRPr="00FA158B">
        <w:rPr>
          <w:rFonts w:ascii="Neue Haas Grotesk Text Pro" w:hAnsi="Neue Haas Grotesk Text Pro"/>
          <w:sz w:val="24"/>
          <w:szCs w:val="24"/>
        </w:rPr>
        <w:t xml:space="preserve">they hold to ensure the safety and wellbeing of children attending </w:t>
      </w:r>
      <w:r w:rsidR="000C0D30">
        <w:rPr>
          <w:rFonts w:ascii="Neue Haas Grotesk Text Pro" w:hAnsi="Neue Haas Grotesk Text Pro"/>
          <w:sz w:val="24"/>
          <w:szCs w:val="24"/>
        </w:rPr>
        <w:t>Hindpool Nursery</w:t>
      </w:r>
      <w:r w:rsidRPr="00FA158B">
        <w:rPr>
          <w:rFonts w:ascii="Neue Haas Grotesk Text Pro" w:hAnsi="Neue Haas Grotesk Text Pro"/>
          <w:sz w:val="24"/>
          <w:szCs w:val="24"/>
        </w:rPr>
        <w:t xml:space="preserve"> school.</w:t>
      </w:r>
      <w:r w:rsidRPr="00FA158B">
        <w:rPr>
          <w:rFonts w:ascii="Neue Haas Grotesk Text Pro" w:hAnsi="Neue Haas Grotesk Text Pro"/>
          <w:color w:val="FF0000"/>
          <w:sz w:val="24"/>
          <w:szCs w:val="24"/>
        </w:rPr>
        <w:t xml:space="preserve"> </w:t>
      </w:r>
    </w:p>
    <w:p w14:paraId="5A7DFD6B" w14:textId="77777777" w:rsidR="00E44051" w:rsidRPr="00FA158B" w:rsidRDefault="00E44051" w:rsidP="00E44051">
      <w:pPr>
        <w:pStyle w:val="BodyText"/>
        <w:tabs>
          <w:tab w:val="left" w:pos="3512"/>
        </w:tabs>
        <w:autoSpaceDE/>
        <w:autoSpaceDN/>
        <w:adjustRightInd/>
        <w:spacing w:line="264" w:lineRule="auto"/>
        <w:rPr>
          <w:rFonts w:ascii="Neue Haas Grotesk Text Pro" w:hAnsi="Neue Haas Grotesk Text Pro"/>
          <w:sz w:val="24"/>
          <w:szCs w:val="24"/>
        </w:rPr>
      </w:pPr>
      <w:r w:rsidRPr="00FA158B">
        <w:rPr>
          <w:rFonts w:ascii="Neue Haas Grotesk Text Pro" w:hAnsi="Neue Haas Grotesk Text Pro"/>
          <w:sz w:val="24"/>
          <w:szCs w:val="24"/>
        </w:rPr>
        <w:tab/>
      </w:r>
    </w:p>
    <w:p w14:paraId="2E6FD0CE" w14:textId="77777777" w:rsidR="00E44051" w:rsidRPr="00FA158B" w:rsidRDefault="00E44051" w:rsidP="00E44051">
      <w:pPr>
        <w:pStyle w:val="BodyText"/>
        <w:autoSpaceDE/>
        <w:autoSpaceDN/>
        <w:adjustRightInd/>
        <w:spacing w:line="264" w:lineRule="auto"/>
        <w:rPr>
          <w:rFonts w:ascii="Neue Haas Grotesk Text Pro" w:hAnsi="Neue Haas Grotesk Text Pro"/>
          <w:color w:val="auto"/>
          <w:sz w:val="24"/>
          <w:szCs w:val="24"/>
        </w:rPr>
      </w:pPr>
      <w:r w:rsidRPr="00FA158B">
        <w:rPr>
          <w:rFonts w:ascii="Neue Haas Grotesk Text Pro" w:hAnsi="Neue Haas Grotesk Text Pro"/>
          <w:color w:val="auto"/>
          <w:sz w:val="24"/>
          <w:szCs w:val="24"/>
        </w:rPr>
        <w:t xml:space="preserve">All schools must have regard to statutory guidance </w:t>
      </w:r>
      <w:r w:rsidRPr="00FA158B">
        <w:rPr>
          <w:rFonts w:ascii="Neue Haas Grotesk Text Pro" w:eastAsiaTheme="majorEastAsia" w:hAnsi="Neue Haas Grotesk Text Pro"/>
          <w:color w:val="auto"/>
          <w:sz w:val="24"/>
          <w:szCs w:val="24"/>
        </w:rPr>
        <w:t>Keeping Children Safe in Education (2025)</w:t>
      </w:r>
      <w:r w:rsidRPr="00FA158B">
        <w:rPr>
          <w:rFonts w:ascii="Neue Haas Grotesk Text Pro" w:hAnsi="Neue Haas Grotesk Text Pro"/>
          <w:color w:val="auto"/>
          <w:sz w:val="24"/>
          <w:szCs w:val="24"/>
        </w:rPr>
        <w:t xml:space="preserve"> and </w:t>
      </w:r>
      <w:r w:rsidRPr="00FA158B">
        <w:rPr>
          <w:rFonts w:ascii="Neue Haas Grotesk Text Pro" w:eastAsiaTheme="majorEastAsia" w:hAnsi="Neue Haas Grotesk Text Pro"/>
          <w:sz w:val="24"/>
          <w:szCs w:val="24"/>
        </w:rPr>
        <w:t>Working Together to Safeguard Children (2023)</w:t>
      </w:r>
      <w:r w:rsidRPr="00FA158B">
        <w:rPr>
          <w:rFonts w:ascii="Neue Haas Grotesk Text Pro" w:hAnsi="Neue Haas Grotesk Text Pro"/>
          <w:color w:val="auto"/>
          <w:sz w:val="24"/>
          <w:szCs w:val="24"/>
        </w:rPr>
        <w:t xml:space="preserve"> which sets out multi-agency responsibilities and processes, to safeguard and protect children and follow multi-agency guidance, procedures and processes set by the </w:t>
      </w:r>
      <w:r w:rsidRPr="00FA158B">
        <w:rPr>
          <w:rFonts w:ascii="Neue Haas Grotesk Text Pro" w:eastAsiaTheme="majorEastAsia" w:hAnsi="Neue Haas Grotesk Text Pro"/>
          <w:sz w:val="24"/>
          <w:szCs w:val="24"/>
        </w:rPr>
        <w:t>Westmorland and Furness Safeguarding Children Partnership (W&amp;FSCP)</w:t>
      </w:r>
      <w:r w:rsidRPr="00FA158B">
        <w:rPr>
          <w:rFonts w:ascii="Neue Haas Grotesk Text Pro" w:hAnsi="Neue Haas Grotesk Text Pro"/>
          <w:color w:val="auto"/>
          <w:sz w:val="24"/>
          <w:szCs w:val="24"/>
        </w:rPr>
        <w:t>.</w:t>
      </w:r>
    </w:p>
    <w:p w14:paraId="12AA4DFF" w14:textId="77777777" w:rsidR="00E44051" w:rsidRPr="00FA158B" w:rsidRDefault="00E44051" w:rsidP="00E44051">
      <w:pPr>
        <w:pStyle w:val="BodyText"/>
        <w:autoSpaceDE/>
        <w:autoSpaceDN/>
        <w:adjustRightInd/>
        <w:spacing w:line="264" w:lineRule="auto"/>
        <w:rPr>
          <w:rFonts w:ascii="Neue Haas Grotesk Text Pro" w:hAnsi="Neue Haas Grotesk Text Pro"/>
          <w:sz w:val="24"/>
          <w:szCs w:val="24"/>
        </w:rPr>
      </w:pPr>
    </w:p>
    <w:p w14:paraId="2A7EFD57" w14:textId="77777777" w:rsidR="00E44051" w:rsidRPr="00FA158B" w:rsidRDefault="00E44051" w:rsidP="00E44051">
      <w:pPr>
        <w:pStyle w:val="BodyText"/>
        <w:autoSpaceDE/>
        <w:autoSpaceDN/>
        <w:adjustRightInd/>
        <w:spacing w:line="264" w:lineRule="auto"/>
        <w:rPr>
          <w:rFonts w:ascii="Neue Haas Grotesk Text Pro" w:hAnsi="Neue Haas Grotesk Text Pro"/>
          <w:b/>
          <w:sz w:val="24"/>
          <w:szCs w:val="24"/>
        </w:rPr>
      </w:pPr>
      <w:r w:rsidRPr="00FA158B">
        <w:rPr>
          <w:rFonts w:ascii="Neue Haas Grotesk Text Pro" w:hAnsi="Neue Haas Grotesk Text Pro"/>
          <w:sz w:val="24"/>
          <w:szCs w:val="24"/>
        </w:rPr>
        <w:t>Keeping</w:t>
      </w:r>
      <w:r w:rsidRPr="00FA158B">
        <w:rPr>
          <w:rFonts w:ascii="Neue Haas Grotesk Text Pro" w:hAnsi="Neue Haas Grotesk Text Pro"/>
          <w:bCs w:val="0"/>
          <w:sz w:val="24"/>
          <w:szCs w:val="24"/>
        </w:rPr>
        <w:t xml:space="preserve"> Children Safe in </w:t>
      </w:r>
      <w:r w:rsidRPr="00FA158B">
        <w:rPr>
          <w:rFonts w:ascii="Neue Haas Grotesk Text Pro" w:hAnsi="Neue Haas Grotesk Text Pro"/>
          <w:bCs w:val="0"/>
          <w:color w:val="auto"/>
          <w:sz w:val="24"/>
          <w:szCs w:val="24"/>
        </w:rPr>
        <w:t xml:space="preserve">Education (2025) </w:t>
      </w:r>
      <w:r w:rsidRPr="00FA158B">
        <w:rPr>
          <w:rFonts w:ascii="Neue Haas Grotesk Text Pro" w:hAnsi="Neue Haas Grotesk Text Pro"/>
          <w:sz w:val="24"/>
          <w:szCs w:val="24"/>
        </w:rPr>
        <w:t>defines safeguarding and promoting the welfare of, everyone under the age of 18, as:</w:t>
      </w:r>
    </w:p>
    <w:p w14:paraId="64C9B3F1" w14:textId="77777777" w:rsidR="00E44051" w:rsidRPr="00FA158B" w:rsidRDefault="00E44051" w:rsidP="00E44051">
      <w:pPr>
        <w:pStyle w:val="BodyText"/>
        <w:numPr>
          <w:ilvl w:val="0"/>
          <w:numId w:val="2"/>
        </w:numPr>
        <w:tabs>
          <w:tab w:val="left" w:pos="142"/>
        </w:tabs>
        <w:autoSpaceDE/>
        <w:autoSpaceDN/>
        <w:adjustRightInd/>
        <w:spacing w:line="264" w:lineRule="auto"/>
        <w:ind w:left="709" w:hanging="425"/>
        <w:rPr>
          <w:rFonts w:ascii="Neue Haas Grotesk Text Pro" w:hAnsi="Neue Haas Grotesk Text Pro"/>
          <w:sz w:val="24"/>
          <w:szCs w:val="24"/>
        </w:rPr>
      </w:pPr>
      <w:r w:rsidRPr="00FA158B">
        <w:rPr>
          <w:rFonts w:ascii="Neue Haas Grotesk Text Pro" w:hAnsi="Neue Haas Grotesk Text Pro"/>
          <w:sz w:val="24"/>
          <w:szCs w:val="24"/>
        </w:rPr>
        <w:t>Providing help and support to meet the needs of children and young people as soon as problems emerge</w:t>
      </w:r>
    </w:p>
    <w:p w14:paraId="29090D61" w14:textId="77777777" w:rsidR="00E44051" w:rsidRPr="00FA158B" w:rsidRDefault="00E44051" w:rsidP="00E44051">
      <w:pPr>
        <w:pStyle w:val="BodyText"/>
        <w:numPr>
          <w:ilvl w:val="0"/>
          <w:numId w:val="2"/>
        </w:numPr>
        <w:tabs>
          <w:tab w:val="left" w:pos="142"/>
        </w:tabs>
        <w:autoSpaceDE/>
        <w:autoSpaceDN/>
        <w:adjustRightInd/>
        <w:spacing w:line="264" w:lineRule="auto"/>
        <w:ind w:left="284" w:firstLine="0"/>
        <w:rPr>
          <w:rFonts w:ascii="Neue Haas Grotesk Text Pro" w:hAnsi="Neue Haas Grotesk Text Pro"/>
          <w:sz w:val="24"/>
          <w:szCs w:val="24"/>
        </w:rPr>
      </w:pPr>
      <w:r w:rsidRPr="00FA158B">
        <w:rPr>
          <w:rFonts w:ascii="Neue Haas Grotesk Text Pro" w:hAnsi="Neue Haas Grotesk Text Pro"/>
          <w:sz w:val="24"/>
          <w:szCs w:val="24"/>
        </w:rPr>
        <w:t>Protecting them from maltreatment</w:t>
      </w:r>
    </w:p>
    <w:p w14:paraId="5B52FA22" w14:textId="77777777" w:rsidR="00E44051" w:rsidRPr="00FA158B" w:rsidRDefault="00E44051" w:rsidP="00E44051">
      <w:pPr>
        <w:pStyle w:val="BodyText"/>
        <w:numPr>
          <w:ilvl w:val="0"/>
          <w:numId w:val="2"/>
        </w:numPr>
        <w:tabs>
          <w:tab w:val="left" w:pos="142"/>
        </w:tabs>
        <w:autoSpaceDE/>
        <w:autoSpaceDN/>
        <w:adjustRightInd/>
        <w:spacing w:line="264" w:lineRule="auto"/>
        <w:ind w:left="284" w:firstLine="0"/>
        <w:rPr>
          <w:rFonts w:ascii="Neue Haas Grotesk Text Pro" w:hAnsi="Neue Haas Grotesk Text Pro"/>
          <w:sz w:val="24"/>
          <w:szCs w:val="24"/>
        </w:rPr>
      </w:pPr>
      <w:r w:rsidRPr="00FA158B">
        <w:rPr>
          <w:rFonts w:ascii="Neue Haas Grotesk Text Pro" w:hAnsi="Neue Haas Grotesk Text Pro"/>
          <w:sz w:val="24"/>
          <w:szCs w:val="24"/>
        </w:rPr>
        <w:t>Preventing the impairment of mental and physical health or development</w:t>
      </w:r>
    </w:p>
    <w:p w14:paraId="1952D786" w14:textId="77777777" w:rsidR="00E44051" w:rsidRPr="00FA158B" w:rsidRDefault="00E44051" w:rsidP="00E44051">
      <w:pPr>
        <w:pStyle w:val="BodyText"/>
        <w:numPr>
          <w:ilvl w:val="0"/>
          <w:numId w:val="2"/>
        </w:numPr>
        <w:tabs>
          <w:tab w:val="left" w:pos="142"/>
        </w:tabs>
        <w:autoSpaceDE/>
        <w:autoSpaceDN/>
        <w:adjustRightInd/>
        <w:spacing w:line="264" w:lineRule="auto"/>
        <w:ind w:left="709" w:hanging="425"/>
        <w:rPr>
          <w:rFonts w:ascii="Neue Haas Grotesk Text Pro" w:hAnsi="Neue Haas Grotesk Text Pro"/>
          <w:sz w:val="24"/>
          <w:szCs w:val="24"/>
        </w:rPr>
      </w:pPr>
      <w:r w:rsidRPr="00FA158B">
        <w:rPr>
          <w:rFonts w:ascii="Neue Haas Grotesk Text Pro" w:hAnsi="Neue Haas Grotesk Text Pro"/>
          <w:sz w:val="24"/>
          <w:szCs w:val="24"/>
        </w:rPr>
        <w:t>Ensuring they grow up in circumstances consistent with the provision of safe and effective care</w:t>
      </w:r>
    </w:p>
    <w:p w14:paraId="1A22FC1C" w14:textId="77777777" w:rsidR="00E44051" w:rsidRPr="00FA158B" w:rsidRDefault="00E44051" w:rsidP="00E44051">
      <w:pPr>
        <w:pStyle w:val="BodyText"/>
        <w:numPr>
          <w:ilvl w:val="0"/>
          <w:numId w:val="2"/>
        </w:numPr>
        <w:tabs>
          <w:tab w:val="left" w:pos="142"/>
        </w:tabs>
        <w:autoSpaceDE/>
        <w:autoSpaceDN/>
        <w:adjustRightInd/>
        <w:spacing w:line="264" w:lineRule="auto"/>
        <w:ind w:left="284" w:firstLine="0"/>
        <w:rPr>
          <w:rFonts w:ascii="Neue Haas Grotesk Text Pro" w:hAnsi="Neue Haas Grotesk Text Pro"/>
          <w:sz w:val="24"/>
          <w:szCs w:val="24"/>
        </w:rPr>
      </w:pPr>
      <w:proofErr w:type="gramStart"/>
      <w:r w:rsidRPr="00FA158B">
        <w:rPr>
          <w:rFonts w:ascii="Neue Haas Grotesk Text Pro" w:hAnsi="Neue Haas Grotesk Text Pro"/>
          <w:sz w:val="24"/>
          <w:szCs w:val="24"/>
        </w:rPr>
        <w:t>Taking action</w:t>
      </w:r>
      <w:proofErr w:type="gramEnd"/>
      <w:r w:rsidRPr="00FA158B">
        <w:rPr>
          <w:rFonts w:ascii="Neue Haas Grotesk Text Pro" w:hAnsi="Neue Haas Grotesk Text Pro"/>
          <w:sz w:val="24"/>
          <w:szCs w:val="24"/>
        </w:rPr>
        <w:t xml:space="preserve"> to </w:t>
      </w:r>
      <w:r w:rsidRPr="00FA158B">
        <w:rPr>
          <w:rFonts w:ascii="Neue Haas Grotesk Text Pro" w:hAnsi="Neue Haas Grotesk Text Pro"/>
          <w:color w:val="auto"/>
          <w:sz w:val="24"/>
          <w:szCs w:val="24"/>
        </w:rPr>
        <w:t xml:space="preserve">enable children to have the best </w:t>
      </w:r>
      <w:r w:rsidRPr="00FA158B">
        <w:rPr>
          <w:rFonts w:ascii="Neue Haas Grotesk Text Pro" w:hAnsi="Neue Haas Grotesk Text Pro"/>
          <w:sz w:val="24"/>
          <w:szCs w:val="24"/>
        </w:rPr>
        <w:t>outcomes</w:t>
      </w:r>
    </w:p>
    <w:p w14:paraId="31C43231" w14:textId="77777777" w:rsidR="003B13B5" w:rsidRPr="00C04A26" w:rsidRDefault="003B13B5" w:rsidP="003B13B5">
      <w:pPr>
        <w:spacing w:before="100" w:beforeAutospacing="1" w:after="100" w:afterAutospacing="1" w:line="300" w:lineRule="atLeast"/>
        <w:jc w:val="both"/>
        <w:outlineLvl w:val="0"/>
        <w:rPr>
          <w:rFonts w:ascii="Arial" w:hAnsi="Arial" w:cs="Arial"/>
          <w:b/>
          <w:bCs/>
          <w:kern w:val="36"/>
          <w:sz w:val="32"/>
          <w:szCs w:val="32"/>
          <w:lang w:eastAsia="en-GB"/>
        </w:rPr>
      </w:pPr>
      <w:r w:rsidRPr="00C04A26">
        <w:rPr>
          <w:rFonts w:ascii="Arial" w:hAnsi="Arial" w:cs="Arial"/>
          <w:b/>
          <w:bCs/>
          <w:kern w:val="36"/>
          <w:sz w:val="32"/>
          <w:szCs w:val="32"/>
          <w:lang w:eastAsia="en-GB"/>
        </w:rPr>
        <w:t>Part One: Governance</w:t>
      </w:r>
    </w:p>
    <w:p w14:paraId="4EC65259" w14:textId="22522017" w:rsidR="003B13B5" w:rsidRPr="00C04A26" w:rsidRDefault="003B13B5" w:rsidP="003B13B5">
      <w:pPr>
        <w:spacing w:before="100" w:beforeAutospacing="1" w:after="100" w:afterAutospacing="1" w:line="300" w:lineRule="atLeast"/>
        <w:jc w:val="both"/>
        <w:outlineLvl w:val="1"/>
        <w:rPr>
          <w:rFonts w:ascii="Arial" w:hAnsi="Arial" w:cs="Arial"/>
          <w:b/>
          <w:bCs/>
          <w:sz w:val="28"/>
          <w:szCs w:val="28"/>
          <w:lang w:eastAsia="en-GB"/>
        </w:rPr>
      </w:pPr>
      <w:r w:rsidRPr="00C04A26">
        <w:rPr>
          <w:rFonts w:ascii="Arial" w:hAnsi="Arial" w:cs="Arial"/>
          <w:b/>
          <w:bCs/>
          <w:sz w:val="28"/>
          <w:szCs w:val="28"/>
          <w:lang w:eastAsia="en-GB"/>
        </w:rPr>
        <w:t>The role and resp</w:t>
      </w:r>
      <w:r w:rsidR="00015132">
        <w:rPr>
          <w:rFonts w:ascii="Arial" w:hAnsi="Arial" w:cs="Arial"/>
          <w:b/>
          <w:bCs/>
          <w:sz w:val="28"/>
          <w:szCs w:val="28"/>
          <w:lang w:eastAsia="en-GB"/>
        </w:rPr>
        <w:t>onsibility of the Governing Body</w:t>
      </w:r>
    </w:p>
    <w:p w14:paraId="2952044A" w14:textId="77777777" w:rsidR="003B13B5" w:rsidRDefault="003B13B5" w:rsidP="003B13B5">
      <w:pPr>
        <w:spacing w:before="100" w:beforeAutospacing="1" w:after="100" w:afterAutospacing="1" w:line="300" w:lineRule="atLeast"/>
        <w:jc w:val="both"/>
        <w:rPr>
          <w:rFonts w:ascii="Arial" w:hAnsi="Arial" w:cs="Arial"/>
          <w:lang w:eastAsia="en-GB"/>
        </w:rPr>
      </w:pPr>
      <w:r w:rsidRPr="007531BC">
        <w:rPr>
          <w:rFonts w:ascii="Arial" w:hAnsi="Arial" w:cs="Arial"/>
          <w:lang w:eastAsia="en-GB"/>
        </w:rPr>
        <w:t xml:space="preserve">Provides strategic leadership for safeguarding arrangements that comply with statutory guidance. </w:t>
      </w:r>
    </w:p>
    <w:p w14:paraId="76DA4CA8" w14:textId="4B2E7C23" w:rsidR="003B13B5" w:rsidRPr="00E44051" w:rsidRDefault="003B13B5" w:rsidP="003B13B5">
      <w:pPr>
        <w:spacing w:before="100" w:beforeAutospacing="1" w:after="100" w:afterAutospacing="1" w:line="300" w:lineRule="atLeast"/>
        <w:jc w:val="both"/>
        <w:rPr>
          <w:rFonts w:ascii="Arial" w:hAnsi="Arial" w:cs="Arial"/>
          <w:color w:val="000000" w:themeColor="text1"/>
          <w:lang w:eastAsia="en-GB"/>
        </w:rPr>
      </w:pPr>
      <w:r w:rsidRPr="00C04A26">
        <w:rPr>
          <w:rFonts w:ascii="Arial" w:hAnsi="Arial" w:cs="Arial"/>
          <w:lang w:eastAsia="en-GB"/>
        </w:rPr>
        <w:t xml:space="preserve">To </w:t>
      </w:r>
      <w:r w:rsidRPr="00E44051">
        <w:rPr>
          <w:rFonts w:ascii="Arial" w:hAnsi="Arial" w:cs="Arial"/>
          <w:color w:val="000000" w:themeColor="text1"/>
          <w:lang w:eastAsia="en-GB"/>
        </w:rPr>
        <w:t>meet its statutory obligations the governing body has:</w:t>
      </w:r>
    </w:p>
    <w:p w14:paraId="2FBBC9D6" w14:textId="586D003A" w:rsidR="003B13B5" w:rsidRPr="00E44051" w:rsidRDefault="003B13B5" w:rsidP="003B13B5">
      <w:pPr>
        <w:pStyle w:val="ListParagraph"/>
        <w:numPr>
          <w:ilvl w:val="0"/>
          <w:numId w:val="30"/>
        </w:numPr>
        <w:spacing w:before="100" w:beforeAutospacing="1" w:after="100" w:afterAutospacing="1" w:line="300" w:lineRule="atLeast"/>
        <w:jc w:val="both"/>
        <w:rPr>
          <w:rFonts w:ascii="Arial" w:hAnsi="Arial" w:cs="Arial"/>
          <w:color w:val="000000" w:themeColor="text1"/>
          <w:lang w:eastAsia="en-GB"/>
        </w:rPr>
      </w:pPr>
      <w:r w:rsidRPr="00E44051">
        <w:rPr>
          <w:rFonts w:ascii="Arial" w:hAnsi="Arial" w:cs="Arial"/>
          <w:color w:val="000000" w:themeColor="text1"/>
          <w:lang w:eastAsia="en-GB"/>
        </w:rPr>
        <w:t xml:space="preserve">appointed a safeguarding link </w:t>
      </w:r>
      <w:r w:rsidR="00E44051" w:rsidRPr="00E44051">
        <w:rPr>
          <w:rFonts w:ascii="Arial" w:hAnsi="Arial" w:cs="Arial"/>
          <w:color w:val="000000" w:themeColor="text1"/>
          <w:lang w:eastAsia="en-GB"/>
        </w:rPr>
        <w:t>governor</w:t>
      </w:r>
      <w:r w:rsidRPr="00E44051">
        <w:rPr>
          <w:rFonts w:ascii="Arial" w:hAnsi="Arial" w:cs="Arial"/>
          <w:color w:val="000000" w:themeColor="text1"/>
          <w:lang w:eastAsia="en-GB"/>
        </w:rPr>
        <w:t xml:space="preserve"> to lead safeguarding oversight</w:t>
      </w:r>
    </w:p>
    <w:p w14:paraId="523AD382" w14:textId="4F644B42" w:rsidR="003B13B5" w:rsidRPr="00E44051" w:rsidRDefault="003B13B5" w:rsidP="003B13B5">
      <w:pPr>
        <w:pStyle w:val="ListParagraph"/>
        <w:numPr>
          <w:ilvl w:val="0"/>
          <w:numId w:val="30"/>
        </w:numPr>
        <w:spacing w:before="100" w:beforeAutospacing="1" w:after="100" w:afterAutospacing="1" w:line="300" w:lineRule="atLeast"/>
        <w:jc w:val="both"/>
        <w:rPr>
          <w:rFonts w:ascii="Arial" w:hAnsi="Arial" w:cs="Arial"/>
          <w:color w:val="000000" w:themeColor="text1"/>
          <w:lang w:eastAsia="en-GB"/>
        </w:rPr>
      </w:pPr>
      <w:r w:rsidRPr="00E44051">
        <w:rPr>
          <w:rFonts w:ascii="Arial" w:hAnsi="Arial" w:cs="Arial"/>
          <w:color w:val="000000" w:themeColor="text1"/>
          <w:lang w:eastAsia="en-GB"/>
        </w:rPr>
        <w:t>ensured the sa</w:t>
      </w:r>
      <w:r w:rsidR="00E44051" w:rsidRPr="00E44051">
        <w:rPr>
          <w:rFonts w:ascii="Arial" w:hAnsi="Arial" w:cs="Arial"/>
          <w:color w:val="000000" w:themeColor="text1"/>
          <w:lang w:eastAsia="en-GB"/>
        </w:rPr>
        <w:t>feguarding link governor</w:t>
      </w:r>
      <w:r w:rsidRPr="00E44051">
        <w:rPr>
          <w:rFonts w:ascii="Arial" w:hAnsi="Arial" w:cs="Arial"/>
          <w:color w:val="000000" w:themeColor="text1"/>
          <w:lang w:eastAsia="en-GB"/>
        </w:rPr>
        <w:t xml:space="preserve"> accesses appropriate safeguarding training to support and ad</w:t>
      </w:r>
      <w:r w:rsidR="00E44051" w:rsidRPr="00E44051">
        <w:rPr>
          <w:rFonts w:ascii="Arial" w:hAnsi="Arial" w:cs="Arial"/>
          <w:color w:val="000000" w:themeColor="text1"/>
          <w:lang w:eastAsia="en-GB"/>
        </w:rPr>
        <w:t>vise the governing body</w:t>
      </w:r>
    </w:p>
    <w:p w14:paraId="35D107FB" w14:textId="5D3526C8" w:rsidR="003B13B5" w:rsidRPr="00E44051" w:rsidRDefault="00E44051" w:rsidP="003B13B5">
      <w:pPr>
        <w:pStyle w:val="ListParagraph"/>
        <w:numPr>
          <w:ilvl w:val="0"/>
          <w:numId w:val="30"/>
        </w:numPr>
        <w:spacing w:before="100" w:beforeAutospacing="1" w:after="100" w:afterAutospacing="1" w:line="300" w:lineRule="atLeast"/>
        <w:jc w:val="both"/>
        <w:rPr>
          <w:rFonts w:ascii="Arial" w:hAnsi="Arial" w:cs="Arial"/>
          <w:color w:val="000000" w:themeColor="text1"/>
          <w:lang w:eastAsia="en-GB"/>
        </w:rPr>
      </w:pPr>
      <w:r w:rsidRPr="00E44051">
        <w:rPr>
          <w:rFonts w:ascii="Arial" w:hAnsi="Arial" w:cs="Arial"/>
          <w:color w:val="000000" w:themeColor="text1"/>
          <w:lang w:eastAsia="en-GB"/>
        </w:rPr>
        <w:t>ensured the full governing body</w:t>
      </w:r>
      <w:r w:rsidR="003B13B5" w:rsidRPr="00E44051">
        <w:rPr>
          <w:rFonts w:ascii="Arial" w:hAnsi="Arial" w:cs="Arial"/>
          <w:color w:val="000000" w:themeColor="text1"/>
          <w:lang w:eastAsia="en-GB"/>
        </w:rPr>
        <w:t xml:space="preserve"> receives safeguarding training, including online safety responsibilities and obligations under the Data Protection Act (2018) and UK GDPR </w:t>
      </w:r>
    </w:p>
    <w:p w14:paraId="2F2BF549" w14:textId="7D04FE9B" w:rsidR="003B13B5" w:rsidRPr="00E44051" w:rsidRDefault="003B13B5" w:rsidP="003B13B5">
      <w:pPr>
        <w:pStyle w:val="ListParagraph"/>
        <w:numPr>
          <w:ilvl w:val="0"/>
          <w:numId w:val="30"/>
        </w:numPr>
        <w:spacing w:before="100" w:beforeAutospacing="1" w:after="100" w:afterAutospacing="1" w:line="300" w:lineRule="atLeast"/>
        <w:rPr>
          <w:rFonts w:ascii="Arial" w:hAnsi="Arial" w:cs="Arial"/>
          <w:color w:val="000000" w:themeColor="text1"/>
          <w:lang w:eastAsia="en-GB"/>
        </w:rPr>
      </w:pPr>
      <w:r w:rsidRPr="00E44051">
        <w:rPr>
          <w:rFonts w:ascii="Arial" w:hAnsi="Arial" w:cs="Arial"/>
          <w:color w:val="000000" w:themeColor="text1"/>
          <w:lang w:eastAsia="en-GB"/>
        </w:rPr>
        <w:t xml:space="preserve">ensured the link </w:t>
      </w:r>
      <w:r w:rsidR="00E44051" w:rsidRPr="00E44051">
        <w:rPr>
          <w:rFonts w:ascii="Arial" w:hAnsi="Arial" w:cs="Arial"/>
          <w:color w:val="000000" w:themeColor="text1"/>
          <w:lang w:eastAsia="en-GB"/>
        </w:rPr>
        <w:t>governor</w:t>
      </w:r>
      <w:r w:rsidRPr="00E44051">
        <w:rPr>
          <w:rFonts w:ascii="Arial" w:hAnsi="Arial" w:cs="Arial"/>
          <w:color w:val="000000" w:themeColor="text1"/>
          <w:lang w:eastAsia="en-GB"/>
        </w:rPr>
        <w:t xml:space="preserve"> undertakes role-specific training and meets at least termly with the Designated Safeguarding Lead (DSL) to maintain oversight and ensure policies remain compliant</w:t>
      </w:r>
    </w:p>
    <w:p w14:paraId="446DC7D6" w14:textId="77777777" w:rsidR="003B13B5" w:rsidRPr="00E44051" w:rsidRDefault="003B13B5" w:rsidP="003B13B5">
      <w:pPr>
        <w:pStyle w:val="ListParagraph"/>
        <w:numPr>
          <w:ilvl w:val="0"/>
          <w:numId w:val="30"/>
        </w:numPr>
        <w:spacing w:before="100" w:beforeAutospacing="1" w:after="100" w:afterAutospacing="1" w:line="300" w:lineRule="atLeast"/>
        <w:rPr>
          <w:rFonts w:ascii="Arial" w:hAnsi="Arial" w:cs="Arial"/>
          <w:color w:val="000000" w:themeColor="text1"/>
          <w:lang w:eastAsia="en-GB"/>
        </w:rPr>
      </w:pPr>
      <w:r w:rsidRPr="00E44051">
        <w:rPr>
          <w:rFonts w:ascii="Arial" w:hAnsi="Arial" w:cs="Arial"/>
          <w:color w:val="000000" w:themeColor="text1"/>
          <w:lang w:eastAsia="en-GB"/>
        </w:rPr>
        <w:t xml:space="preserve">adopted the National Governance Association (NGA) Code of Conduct </w:t>
      </w:r>
    </w:p>
    <w:p w14:paraId="4298402C" w14:textId="3D15637E" w:rsidR="003B13B5" w:rsidRDefault="00E44051" w:rsidP="003B13B5">
      <w:pPr>
        <w:pStyle w:val="ListParagraph"/>
        <w:numPr>
          <w:ilvl w:val="0"/>
          <w:numId w:val="30"/>
        </w:numPr>
        <w:spacing w:before="100" w:beforeAutospacing="1" w:after="100" w:afterAutospacing="1" w:line="300" w:lineRule="atLeast"/>
        <w:rPr>
          <w:rFonts w:ascii="Arial" w:hAnsi="Arial" w:cs="Arial"/>
          <w:color w:val="000000" w:themeColor="text1"/>
          <w:lang w:eastAsia="en-GB"/>
        </w:rPr>
      </w:pPr>
      <w:r>
        <w:rPr>
          <w:rFonts w:ascii="Arial" w:hAnsi="Arial" w:cs="Arial"/>
          <w:color w:val="000000" w:themeColor="text1"/>
          <w:lang w:eastAsia="en-GB"/>
        </w:rPr>
        <w:t>undertake</w:t>
      </w:r>
      <w:r w:rsidR="003B13B5" w:rsidRPr="00E44051">
        <w:rPr>
          <w:rFonts w:ascii="Arial" w:hAnsi="Arial" w:cs="Arial"/>
          <w:color w:val="000000" w:themeColor="text1"/>
          <w:lang w:eastAsia="en-GB"/>
        </w:rPr>
        <w:t xml:space="preserve"> an annual safeguarding audit, repo</w:t>
      </w:r>
      <w:r>
        <w:rPr>
          <w:rFonts w:ascii="Arial" w:hAnsi="Arial" w:cs="Arial"/>
          <w:color w:val="000000" w:themeColor="text1"/>
          <w:lang w:eastAsia="en-GB"/>
        </w:rPr>
        <w:t>rted to the full governing body.</w:t>
      </w:r>
    </w:p>
    <w:p w14:paraId="7896ADF7" w14:textId="77777777" w:rsidR="00E44051" w:rsidRDefault="00E44051" w:rsidP="00E44051">
      <w:pPr>
        <w:pStyle w:val="ListParagraph"/>
        <w:spacing w:before="100" w:beforeAutospacing="1" w:after="100" w:afterAutospacing="1" w:line="300" w:lineRule="atLeast"/>
        <w:rPr>
          <w:rFonts w:ascii="Arial" w:hAnsi="Arial" w:cs="Arial"/>
          <w:color w:val="000000" w:themeColor="text1"/>
          <w:lang w:eastAsia="en-GB"/>
        </w:rPr>
      </w:pPr>
    </w:p>
    <w:p w14:paraId="479CCABA" w14:textId="25DDDAA3" w:rsidR="00E44051" w:rsidRDefault="00E44051" w:rsidP="00E44051">
      <w:pPr>
        <w:pStyle w:val="ListParagraph"/>
        <w:spacing w:before="100" w:beforeAutospacing="1" w:after="100" w:afterAutospacing="1" w:line="300" w:lineRule="atLeast"/>
        <w:rPr>
          <w:rFonts w:ascii="Arial" w:hAnsi="Arial" w:cs="Arial"/>
          <w:color w:val="000000" w:themeColor="text1"/>
          <w:lang w:eastAsia="en-GB"/>
        </w:rPr>
      </w:pPr>
    </w:p>
    <w:p w14:paraId="4B195CCE" w14:textId="77777777" w:rsidR="008F6904" w:rsidRPr="00E44051" w:rsidRDefault="008F6904" w:rsidP="00E44051">
      <w:pPr>
        <w:pStyle w:val="ListParagraph"/>
        <w:spacing w:before="100" w:beforeAutospacing="1" w:after="100" w:afterAutospacing="1" w:line="300" w:lineRule="atLeast"/>
        <w:rPr>
          <w:rFonts w:ascii="Arial" w:hAnsi="Arial" w:cs="Arial"/>
          <w:color w:val="000000" w:themeColor="text1"/>
          <w:lang w:eastAsia="en-GB"/>
        </w:rPr>
      </w:pPr>
    </w:p>
    <w:p w14:paraId="65E2B33F" w14:textId="77777777" w:rsidR="003B13B5" w:rsidRPr="00F0238D" w:rsidRDefault="003B13B5" w:rsidP="003B13B5">
      <w:pPr>
        <w:spacing w:before="100" w:beforeAutospacing="1" w:after="100" w:afterAutospacing="1" w:line="300" w:lineRule="atLeast"/>
        <w:jc w:val="both"/>
        <w:outlineLvl w:val="1"/>
        <w:rPr>
          <w:rFonts w:ascii="Arial" w:hAnsi="Arial" w:cs="Arial"/>
          <w:b/>
          <w:bCs/>
          <w:sz w:val="32"/>
          <w:szCs w:val="32"/>
          <w:lang w:eastAsia="en-GB"/>
        </w:rPr>
      </w:pPr>
      <w:r w:rsidRPr="00F0238D">
        <w:rPr>
          <w:rFonts w:ascii="Arial" w:hAnsi="Arial" w:cs="Arial"/>
          <w:b/>
          <w:bCs/>
          <w:sz w:val="32"/>
          <w:szCs w:val="32"/>
          <w:lang w:eastAsia="en-GB"/>
        </w:rPr>
        <w:lastRenderedPageBreak/>
        <w:t>The Designated and Deputy Safeguarding Lead (DSL and DDSL</w:t>
      </w:r>
      <w:r w:rsidRPr="00F0238D">
        <w:rPr>
          <w:rFonts w:ascii="Arial" w:hAnsi="Arial" w:cs="Arial"/>
          <w:b/>
          <w:bCs/>
          <w:i/>
          <w:iCs/>
          <w:sz w:val="32"/>
          <w:szCs w:val="32"/>
          <w:lang w:eastAsia="en-GB"/>
        </w:rPr>
        <w:t>)</w:t>
      </w:r>
    </w:p>
    <w:p w14:paraId="45035ADE" w14:textId="77777777" w:rsidR="003B13B5" w:rsidRDefault="003B13B5" w:rsidP="003B13B5">
      <w:pPr>
        <w:spacing w:before="100" w:beforeAutospacing="1" w:after="100" w:afterAutospacing="1" w:line="300" w:lineRule="atLeast"/>
        <w:jc w:val="both"/>
        <w:rPr>
          <w:rFonts w:ascii="Arial" w:hAnsi="Arial" w:cs="Arial"/>
          <w:lang w:eastAsia="en-GB"/>
        </w:rPr>
      </w:pPr>
      <w:r w:rsidRPr="001340B7">
        <w:rPr>
          <w:rFonts w:ascii="Arial" w:hAnsi="Arial" w:cs="Arial"/>
          <w:lang w:eastAsia="en-GB"/>
        </w:rPr>
        <w:t xml:space="preserve">The Designated Safeguarding Lead is a member of the senior leadership team. </w:t>
      </w:r>
      <w:r w:rsidRPr="00F0238D">
        <w:rPr>
          <w:rFonts w:ascii="Arial" w:hAnsi="Arial" w:cs="Arial"/>
          <w:lang w:eastAsia="en-GB"/>
        </w:rPr>
        <w:t>The setting also has deputy safeguarding lead(s), trained to the same level as the DSL, to ensure</w:t>
      </w:r>
      <w:r>
        <w:rPr>
          <w:rFonts w:ascii="Arial" w:hAnsi="Arial" w:cs="Arial"/>
          <w:lang w:eastAsia="en-GB"/>
        </w:rPr>
        <w:t>:</w:t>
      </w:r>
    </w:p>
    <w:p w14:paraId="2CC1CE77" w14:textId="77777777" w:rsidR="003B13B5" w:rsidRDefault="003B13B5" w:rsidP="003B13B5">
      <w:pPr>
        <w:pStyle w:val="ListParagraph"/>
        <w:numPr>
          <w:ilvl w:val="0"/>
          <w:numId w:val="32"/>
        </w:numPr>
        <w:spacing w:before="100" w:beforeAutospacing="1" w:after="100" w:afterAutospacing="1" w:line="300" w:lineRule="atLeast"/>
        <w:jc w:val="both"/>
        <w:rPr>
          <w:rFonts w:ascii="Arial" w:hAnsi="Arial" w:cs="Arial"/>
          <w:lang w:eastAsia="en-GB"/>
        </w:rPr>
      </w:pPr>
      <w:r w:rsidRPr="00F0238D">
        <w:rPr>
          <w:rFonts w:ascii="Arial" w:hAnsi="Arial" w:cs="Arial"/>
          <w:lang w:eastAsia="en-GB"/>
        </w:rPr>
        <w:t>effective day-to-day safeguarding arrangements and governance, including online safety</w:t>
      </w:r>
      <w:r>
        <w:rPr>
          <w:rFonts w:ascii="Arial" w:hAnsi="Arial" w:cs="Arial"/>
          <w:lang w:eastAsia="en-GB"/>
        </w:rPr>
        <w:t xml:space="preserve"> </w:t>
      </w:r>
    </w:p>
    <w:p w14:paraId="221A8093" w14:textId="77777777" w:rsidR="003B13B5" w:rsidRDefault="003B13B5" w:rsidP="003B13B5">
      <w:pPr>
        <w:pStyle w:val="ListParagraph"/>
        <w:numPr>
          <w:ilvl w:val="0"/>
          <w:numId w:val="32"/>
        </w:numPr>
        <w:spacing w:before="100" w:beforeAutospacing="1" w:after="100" w:afterAutospacing="1" w:line="300" w:lineRule="atLeast"/>
        <w:rPr>
          <w:rFonts w:ascii="Arial" w:hAnsi="Arial" w:cs="Arial"/>
          <w:lang w:eastAsia="en-GB"/>
        </w:rPr>
      </w:pPr>
      <w:r>
        <w:rPr>
          <w:rFonts w:ascii="Arial" w:hAnsi="Arial" w:cs="Arial"/>
          <w:lang w:eastAsia="en-GB"/>
        </w:rPr>
        <w:t xml:space="preserve">provide </w:t>
      </w:r>
      <w:r w:rsidRPr="00F0238D">
        <w:rPr>
          <w:rFonts w:ascii="Arial" w:hAnsi="Arial" w:cs="Arial"/>
          <w:lang w:eastAsia="en-GB"/>
        </w:rPr>
        <w:t>support and guidance for staff, volunteers, supply staff and contractors on safeguarding and child protection matters</w:t>
      </w:r>
    </w:p>
    <w:p w14:paraId="6DC35CF8" w14:textId="77777777" w:rsidR="003B13B5" w:rsidRPr="00F0238D" w:rsidRDefault="003B13B5" w:rsidP="003B13B5">
      <w:pPr>
        <w:pStyle w:val="ListParagraph"/>
        <w:numPr>
          <w:ilvl w:val="0"/>
          <w:numId w:val="32"/>
        </w:numPr>
        <w:spacing w:before="100" w:beforeAutospacing="1" w:after="100" w:afterAutospacing="1" w:line="300" w:lineRule="atLeast"/>
        <w:rPr>
          <w:rFonts w:ascii="Arial" w:hAnsi="Arial" w:cs="Arial"/>
          <w:lang w:eastAsia="en-GB"/>
        </w:rPr>
      </w:pPr>
      <w:r w:rsidRPr="00F0238D">
        <w:rPr>
          <w:rFonts w:ascii="Arial" w:hAnsi="Arial" w:cs="Arial"/>
          <w:lang w:eastAsia="en-GB"/>
        </w:rPr>
        <w:t>fulfilment of statutory responsibilities to identify children at risk of significant harm, child protection and work with partner agencies in line with W&amp;FSCP procedures</w:t>
      </w:r>
    </w:p>
    <w:p w14:paraId="7AD28090" w14:textId="77777777" w:rsidR="003B13B5" w:rsidRDefault="003B13B5" w:rsidP="003B13B5">
      <w:pPr>
        <w:spacing w:before="100" w:beforeAutospacing="1" w:after="100" w:afterAutospacing="1" w:line="300" w:lineRule="atLeast"/>
        <w:jc w:val="both"/>
        <w:rPr>
          <w:rFonts w:ascii="Arial" w:hAnsi="Arial" w:cs="Arial"/>
          <w:lang w:eastAsia="en-GB"/>
        </w:rPr>
      </w:pPr>
      <w:r w:rsidRPr="001340B7">
        <w:rPr>
          <w:rFonts w:ascii="Arial" w:hAnsi="Arial" w:cs="Arial"/>
          <w:lang w:eastAsia="en-GB"/>
        </w:rPr>
        <w:t>Including:</w:t>
      </w:r>
    </w:p>
    <w:p w14:paraId="789B18DC" w14:textId="2DA7D36C" w:rsidR="003B13B5" w:rsidRDefault="003B13B5" w:rsidP="003B13B5">
      <w:pPr>
        <w:pStyle w:val="ListParagraph"/>
        <w:numPr>
          <w:ilvl w:val="0"/>
          <w:numId w:val="33"/>
        </w:numPr>
        <w:spacing w:before="100" w:beforeAutospacing="1" w:after="100" w:afterAutospacing="1" w:line="300" w:lineRule="atLeast"/>
        <w:rPr>
          <w:rFonts w:ascii="Arial" w:hAnsi="Arial" w:cs="Arial"/>
          <w:lang w:eastAsia="en-GB"/>
        </w:rPr>
      </w:pPr>
      <w:r w:rsidRPr="00F0238D">
        <w:rPr>
          <w:rFonts w:ascii="Arial" w:hAnsi="Arial" w:cs="Arial"/>
          <w:lang w:eastAsia="en-GB"/>
        </w:rPr>
        <w:t>identifying concerns early and providing Early Help</w:t>
      </w:r>
      <w:r w:rsidR="0027135D">
        <w:rPr>
          <w:rFonts w:ascii="Arial" w:hAnsi="Arial" w:cs="Arial"/>
          <w:lang w:eastAsia="en-GB"/>
        </w:rPr>
        <w:t>/ Family Help</w:t>
      </w:r>
      <w:r w:rsidRPr="00F0238D">
        <w:rPr>
          <w:rFonts w:ascii="Arial" w:hAnsi="Arial" w:cs="Arial"/>
          <w:lang w:eastAsia="en-GB"/>
        </w:rPr>
        <w:t xml:space="preserve"> to prevent escalatio</w:t>
      </w:r>
      <w:r>
        <w:rPr>
          <w:rFonts w:ascii="Arial" w:hAnsi="Arial" w:cs="Arial"/>
          <w:lang w:eastAsia="en-GB"/>
        </w:rPr>
        <w:t>n</w:t>
      </w:r>
    </w:p>
    <w:p w14:paraId="71159632" w14:textId="77777777" w:rsidR="003B13B5" w:rsidRDefault="003B13B5" w:rsidP="003B13B5">
      <w:pPr>
        <w:pStyle w:val="ListParagraph"/>
        <w:numPr>
          <w:ilvl w:val="0"/>
          <w:numId w:val="33"/>
        </w:numPr>
        <w:spacing w:before="100" w:beforeAutospacing="1" w:after="100" w:afterAutospacing="1" w:line="300" w:lineRule="atLeast"/>
        <w:rPr>
          <w:rFonts w:ascii="Arial" w:hAnsi="Arial" w:cs="Arial"/>
          <w:lang w:eastAsia="en-GB"/>
        </w:rPr>
      </w:pPr>
      <w:r w:rsidRPr="00F0238D">
        <w:rPr>
          <w:rFonts w:ascii="Arial" w:hAnsi="Arial" w:cs="Arial"/>
          <w:lang w:eastAsia="en-GB"/>
        </w:rPr>
        <w:t xml:space="preserve">consulting and sharing information appropriately with agencies, including Children's Social Care, in accordance with the Data Protection Act (2018) and UK GDPR (2018), regardless of who raised the concern – </w:t>
      </w:r>
      <w:r w:rsidRPr="00E44051">
        <w:rPr>
          <w:rFonts w:ascii="Arial" w:hAnsi="Arial" w:cs="Arial"/>
          <w:color w:val="000000" w:themeColor="text1"/>
          <w:lang w:eastAsia="en-GB"/>
        </w:rPr>
        <w:t xml:space="preserve">other children/young people, </w:t>
      </w:r>
      <w:r w:rsidRPr="00F0238D">
        <w:rPr>
          <w:rFonts w:ascii="Arial" w:hAnsi="Arial" w:cs="Arial"/>
          <w:lang w:eastAsia="en-GB"/>
        </w:rPr>
        <w:t xml:space="preserve">members of the public, parents or relatives </w:t>
      </w:r>
    </w:p>
    <w:p w14:paraId="642FFA1E" w14:textId="77777777" w:rsidR="003B13B5" w:rsidRDefault="003B13B5" w:rsidP="003B13B5">
      <w:pPr>
        <w:pStyle w:val="ListParagraph"/>
        <w:numPr>
          <w:ilvl w:val="0"/>
          <w:numId w:val="33"/>
        </w:numPr>
        <w:spacing w:before="100" w:beforeAutospacing="1" w:after="100" w:afterAutospacing="1" w:line="300" w:lineRule="atLeast"/>
        <w:rPr>
          <w:rFonts w:ascii="Arial" w:hAnsi="Arial" w:cs="Arial"/>
          <w:lang w:eastAsia="en-GB"/>
        </w:rPr>
      </w:pPr>
      <w:r w:rsidRPr="00F0238D">
        <w:rPr>
          <w:rFonts w:ascii="Arial" w:hAnsi="Arial" w:cs="Arial"/>
          <w:lang w:eastAsia="en-GB"/>
        </w:rPr>
        <w:t xml:space="preserve">working with key professionals, including the SENCo, attendance leads and designated teacher for cared-for and previously cared-for children, to safeguard vulnerable </w:t>
      </w:r>
      <w:r w:rsidRPr="00E44051">
        <w:rPr>
          <w:rFonts w:ascii="Arial" w:hAnsi="Arial" w:cs="Arial"/>
          <w:color w:val="000000" w:themeColor="text1"/>
          <w:lang w:eastAsia="en-GB"/>
        </w:rPr>
        <w:t>children/young people</w:t>
      </w:r>
    </w:p>
    <w:p w14:paraId="1F9B37C7" w14:textId="77777777" w:rsidR="003B13B5" w:rsidRDefault="003B13B5" w:rsidP="003B13B5">
      <w:pPr>
        <w:pStyle w:val="ListParagraph"/>
        <w:numPr>
          <w:ilvl w:val="0"/>
          <w:numId w:val="33"/>
        </w:numPr>
        <w:spacing w:before="100" w:beforeAutospacing="1" w:after="100" w:afterAutospacing="1" w:line="300" w:lineRule="atLeast"/>
        <w:rPr>
          <w:rFonts w:ascii="Arial" w:hAnsi="Arial" w:cs="Arial"/>
          <w:lang w:eastAsia="en-GB"/>
        </w:rPr>
      </w:pPr>
      <w:r w:rsidRPr="00F0238D">
        <w:rPr>
          <w:rFonts w:ascii="Arial" w:hAnsi="Arial" w:cs="Arial"/>
          <w:lang w:eastAsia="en-GB"/>
        </w:rPr>
        <w:t>promoting a safe learning environment through education on online safety, relationships education, positive behaviour and bullying</w:t>
      </w:r>
    </w:p>
    <w:p w14:paraId="20B78FD5" w14:textId="3394F419" w:rsidR="003B13B5" w:rsidRDefault="003B13B5" w:rsidP="003B13B5">
      <w:pPr>
        <w:pStyle w:val="ListParagraph"/>
        <w:numPr>
          <w:ilvl w:val="0"/>
          <w:numId w:val="33"/>
        </w:numPr>
        <w:spacing w:before="100" w:beforeAutospacing="1" w:after="100" w:afterAutospacing="1" w:line="300" w:lineRule="atLeast"/>
        <w:rPr>
          <w:rFonts w:ascii="Arial" w:hAnsi="Arial" w:cs="Arial"/>
          <w:lang w:eastAsia="en-GB"/>
        </w:rPr>
      </w:pPr>
      <w:r w:rsidRPr="00F0238D">
        <w:rPr>
          <w:rFonts w:ascii="Arial" w:hAnsi="Arial" w:cs="Arial"/>
          <w:lang w:eastAsia="en-GB"/>
        </w:rPr>
        <w:t xml:space="preserve">supporting parents and carers to </w:t>
      </w:r>
      <w:r w:rsidRPr="00E44051">
        <w:rPr>
          <w:rFonts w:ascii="Arial" w:hAnsi="Arial" w:cs="Arial"/>
          <w:color w:val="000000" w:themeColor="text1"/>
          <w:lang w:eastAsia="en-GB"/>
        </w:rPr>
        <w:t xml:space="preserve">keep </w:t>
      </w:r>
      <w:r w:rsidR="00E44051" w:rsidRPr="00E44051">
        <w:rPr>
          <w:rFonts w:ascii="Arial" w:hAnsi="Arial" w:cs="Arial"/>
          <w:color w:val="000000" w:themeColor="text1"/>
          <w:lang w:eastAsia="en-GB"/>
        </w:rPr>
        <w:t>children</w:t>
      </w:r>
      <w:r w:rsidRPr="00E44051">
        <w:rPr>
          <w:rFonts w:ascii="Arial" w:hAnsi="Arial" w:cs="Arial"/>
          <w:color w:val="000000" w:themeColor="text1"/>
          <w:lang w:eastAsia="en-GB"/>
        </w:rPr>
        <w:t xml:space="preserve"> safe </w:t>
      </w:r>
      <w:r w:rsidRPr="00F0238D">
        <w:rPr>
          <w:rFonts w:ascii="Arial" w:hAnsi="Arial" w:cs="Arial"/>
          <w:lang w:eastAsia="en-GB"/>
        </w:rPr>
        <w:t>online</w:t>
      </w:r>
    </w:p>
    <w:p w14:paraId="3D159D3F" w14:textId="0DC5574C" w:rsidR="003B13B5" w:rsidRDefault="003B13B5" w:rsidP="003B13B5">
      <w:pPr>
        <w:pStyle w:val="ListParagraph"/>
        <w:numPr>
          <w:ilvl w:val="0"/>
          <w:numId w:val="33"/>
        </w:numPr>
        <w:spacing w:before="100" w:beforeAutospacing="1" w:after="100" w:afterAutospacing="1" w:line="300" w:lineRule="atLeast"/>
        <w:rPr>
          <w:rFonts w:ascii="Arial" w:hAnsi="Arial" w:cs="Arial"/>
          <w:lang w:eastAsia="en-GB"/>
        </w:rPr>
      </w:pPr>
      <w:r w:rsidRPr="00F0238D">
        <w:rPr>
          <w:rFonts w:ascii="Arial" w:hAnsi="Arial" w:cs="Arial"/>
          <w:lang w:eastAsia="en-GB"/>
        </w:rPr>
        <w:t xml:space="preserve">ensuring adequate DSL/DDSL cover </w:t>
      </w:r>
      <w:r w:rsidR="00293462">
        <w:rPr>
          <w:rFonts w:ascii="Arial" w:hAnsi="Arial" w:cs="Arial"/>
          <w:lang w:eastAsia="en-GB"/>
        </w:rPr>
        <w:t xml:space="preserve">outside core hours </w:t>
      </w:r>
    </w:p>
    <w:p w14:paraId="013E3C94" w14:textId="77777777" w:rsidR="003B13B5" w:rsidRDefault="003B13B5" w:rsidP="003B13B5">
      <w:pPr>
        <w:pStyle w:val="ListParagraph"/>
        <w:numPr>
          <w:ilvl w:val="0"/>
          <w:numId w:val="33"/>
        </w:numPr>
        <w:spacing w:before="100" w:beforeAutospacing="1" w:after="100" w:afterAutospacing="1" w:line="300" w:lineRule="atLeast"/>
        <w:rPr>
          <w:rFonts w:ascii="Arial" w:hAnsi="Arial" w:cs="Arial"/>
          <w:lang w:eastAsia="en-GB"/>
        </w:rPr>
      </w:pPr>
      <w:r w:rsidRPr="00F0238D">
        <w:rPr>
          <w:rFonts w:ascii="Arial" w:hAnsi="Arial" w:cs="Arial"/>
          <w:lang w:eastAsia="en-GB"/>
        </w:rPr>
        <w:t>inducting new staff and signposting safeguarding policies and procedures</w:t>
      </w:r>
    </w:p>
    <w:p w14:paraId="4BA6A034" w14:textId="40574DB5" w:rsidR="003B13B5" w:rsidRDefault="003B13B5" w:rsidP="003B13B5">
      <w:pPr>
        <w:pStyle w:val="ListParagraph"/>
        <w:numPr>
          <w:ilvl w:val="0"/>
          <w:numId w:val="33"/>
        </w:numPr>
        <w:spacing w:before="100" w:beforeAutospacing="1" w:after="100" w:afterAutospacing="1" w:line="300" w:lineRule="atLeast"/>
        <w:rPr>
          <w:rFonts w:ascii="Arial" w:hAnsi="Arial" w:cs="Arial"/>
          <w:lang w:eastAsia="en-GB"/>
        </w:rPr>
      </w:pPr>
      <w:r w:rsidRPr="00F0238D">
        <w:rPr>
          <w:rFonts w:ascii="Arial" w:hAnsi="Arial" w:cs="Arial"/>
          <w:lang w:eastAsia="en-GB"/>
        </w:rPr>
        <w:t>ensuring visitors, supply staff and contractors receive key safeguarding and health and safety information and know how to report concerns</w:t>
      </w:r>
    </w:p>
    <w:p w14:paraId="704CFEB1" w14:textId="152E6753" w:rsidR="00A77DAA" w:rsidRDefault="00A77DAA" w:rsidP="003B13B5">
      <w:pPr>
        <w:pStyle w:val="ListParagraph"/>
        <w:numPr>
          <w:ilvl w:val="0"/>
          <w:numId w:val="33"/>
        </w:numPr>
        <w:spacing w:before="100" w:beforeAutospacing="1" w:after="100" w:afterAutospacing="1" w:line="300" w:lineRule="atLeast"/>
        <w:rPr>
          <w:rFonts w:ascii="Arial" w:hAnsi="Arial" w:cs="Arial"/>
          <w:lang w:eastAsia="en-GB"/>
        </w:rPr>
      </w:pPr>
      <w:r>
        <w:rPr>
          <w:rFonts w:ascii="Arial" w:hAnsi="Arial" w:cs="Arial"/>
          <w:lang w:eastAsia="en-GB"/>
        </w:rPr>
        <w:t>reviewing the effectiveness of filtering and monitoring systems</w:t>
      </w:r>
    </w:p>
    <w:p w14:paraId="0E3FFC99" w14:textId="0DCD2D58" w:rsidR="00A77DAA" w:rsidRDefault="00A77DAA" w:rsidP="003B13B5">
      <w:pPr>
        <w:pStyle w:val="ListParagraph"/>
        <w:numPr>
          <w:ilvl w:val="0"/>
          <w:numId w:val="33"/>
        </w:numPr>
        <w:spacing w:before="100" w:beforeAutospacing="1" w:after="100" w:afterAutospacing="1" w:line="300" w:lineRule="atLeast"/>
        <w:rPr>
          <w:rFonts w:ascii="Arial" w:hAnsi="Arial" w:cs="Arial"/>
          <w:lang w:eastAsia="en-GB"/>
        </w:rPr>
      </w:pPr>
      <w:r>
        <w:rPr>
          <w:rFonts w:ascii="Arial" w:hAnsi="Arial" w:cs="Arial"/>
          <w:lang w:eastAsia="en-GB"/>
        </w:rPr>
        <w:t>Ensuring the RHSE programme covers online har</w:t>
      </w:r>
      <w:r w:rsidR="00293462">
        <w:rPr>
          <w:rFonts w:ascii="Arial" w:hAnsi="Arial" w:cs="Arial"/>
          <w:lang w:eastAsia="en-GB"/>
        </w:rPr>
        <w:t xml:space="preserve">m, sharing images, deep </w:t>
      </w:r>
      <w:proofErr w:type="gramStart"/>
      <w:r w:rsidR="00293462">
        <w:rPr>
          <w:rFonts w:ascii="Arial" w:hAnsi="Arial" w:cs="Arial"/>
          <w:lang w:eastAsia="en-GB"/>
        </w:rPr>
        <w:t>fakes,</w:t>
      </w:r>
      <w:r>
        <w:rPr>
          <w:rFonts w:ascii="Arial" w:hAnsi="Arial" w:cs="Arial"/>
          <w:lang w:eastAsia="en-GB"/>
        </w:rPr>
        <w:t>,</w:t>
      </w:r>
      <w:proofErr w:type="gramEnd"/>
      <w:r>
        <w:rPr>
          <w:rFonts w:ascii="Arial" w:hAnsi="Arial" w:cs="Arial"/>
          <w:lang w:eastAsia="en-GB"/>
        </w:rPr>
        <w:t xml:space="preserve"> generative AI and when and where to seek help. </w:t>
      </w:r>
    </w:p>
    <w:p w14:paraId="580FE04A" w14:textId="2C496F6C" w:rsidR="00A77DAA" w:rsidRPr="00F0238D" w:rsidRDefault="00A77DAA" w:rsidP="003B13B5">
      <w:pPr>
        <w:pStyle w:val="ListParagraph"/>
        <w:numPr>
          <w:ilvl w:val="0"/>
          <w:numId w:val="33"/>
        </w:numPr>
        <w:spacing w:before="100" w:beforeAutospacing="1" w:after="100" w:afterAutospacing="1" w:line="300" w:lineRule="atLeast"/>
        <w:rPr>
          <w:rFonts w:ascii="Arial" w:hAnsi="Arial" w:cs="Arial"/>
          <w:lang w:eastAsia="en-GB"/>
        </w:rPr>
      </w:pPr>
      <w:r>
        <w:rPr>
          <w:rFonts w:ascii="Arial" w:hAnsi="Arial" w:cs="Arial"/>
          <w:lang w:eastAsia="en-GB"/>
        </w:rPr>
        <w:t xml:space="preserve">managing the transfer of safeguarding records between schools when children/young people move including sharing information with relevant staff and sharing a summary of current safeguarding concerns with the next schools. </w:t>
      </w:r>
    </w:p>
    <w:p w14:paraId="4CFF6B0B" w14:textId="01ECE519" w:rsidR="003B13B5" w:rsidRPr="001340B7" w:rsidRDefault="003B13B5" w:rsidP="00E761D8">
      <w:pPr>
        <w:spacing w:before="100" w:beforeAutospacing="1" w:after="100" w:afterAutospacing="1" w:line="300" w:lineRule="atLeast"/>
        <w:jc w:val="both"/>
        <w:rPr>
          <w:rFonts w:ascii="Arial" w:hAnsi="Arial" w:cs="Arial"/>
          <w:b/>
          <w:bCs/>
          <w:i/>
          <w:iCs/>
          <w:lang w:eastAsia="en-GB"/>
        </w:rPr>
      </w:pPr>
      <w:r w:rsidRPr="00CC1F12">
        <w:rPr>
          <w:rFonts w:ascii="Arial" w:hAnsi="Arial" w:cs="Arial"/>
          <w:lang w:eastAsia="en-GB"/>
        </w:rPr>
        <w:t>The full role of the DSL/DDSL is detailed in Annex B of Keeping Children Safe in Education 2026 – Role of the Designated Safeguarding Lead.</w:t>
      </w:r>
    </w:p>
    <w:p w14:paraId="7DBA56BD" w14:textId="77777777" w:rsidR="003B13B5" w:rsidRPr="00CC1F12" w:rsidRDefault="003B13B5" w:rsidP="003B13B5">
      <w:pPr>
        <w:spacing w:before="100" w:beforeAutospacing="1" w:after="100" w:afterAutospacing="1" w:line="300" w:lineRule="atLeast"/>
        <w:jc w:val="both"/>
        <w:outlineLvl w:val="1"/>
        <w:rPr>
          <w:rFonts w:ascii="Arial" w:hAnsi="Arial" w:cs="Arial"/>
          <w:b/>
          <w:bCs/>
          <w:sz w:val="28"/>
          <w:szCs w:val="28"/>
          <w:lang w:eastAsia="en-GB"/>
        </w:rPr>
      </w:pPr>
      <w:r w:rsidRPr="00CC1F12">
        <w:rPr>
          <w:rFonts w:ascii="Arial" w:hAnsi="Arial" w:cs="Arial"/>
          <w:b/>
          <w:bCs/>
          <w:sz w:val="28"/>
          <w:szCs w:val="28"/>
          <w:lang w:eastAsia="en-GB"/>
        </w:rPr>
        <w:t>Legislative framework and guidance</w:t>
      </w:r>
    </w:p>
    <w:p w14:paraId="709E9761" w14:textId="497FA670" w:rsidR="003B13B5" w:rsidRPr="001340B7" w:rsidRDefault="00293462" w:rsidP="003B13B5">
      <w:pPr>
        <w:spacing w:before="100" w:beforeAutospacing="1" w:after="100" w:afterAutospacing="1" w:line="300" w:lineRule="atLeast"/>
        <w:jc w:val="both"/>
        <w:rPr>
          <w:rFonts w:ascii="Arial" w:hAnsi="Arial" w:cs="Arial"/>
          <w:lang w:eastAsia="en-GB"/>
        </w:rPr>
      </w:pPr>
      <w:r w:rsidRPr="00FA158B">
        <w:rPr>
          <w:rFonts w:ascii="Neue Haas Grotesk Text Pro" w:hAnsi="Neue Haas Grotesk Text Pro"/>
        </w:rPr>
        <w:t xml:space="preserve">All action taken by </w:t>
      </w:r>
      <w:r w:rsidR="000C0D30">
        <w:rPr>
          <w:rFonts w:ascii="Neue Haas Grotesk Text Pro" w:hAnsi="Neue Haas Grotesk Text Pro"/>
        </w:rPr>
        <w:t>Hindpool Nursery</w:t>
      </w:r>
      <w:r w:rsidRPr="00FA158B">
        <w:rPr>
          <w:rFonts w:ascii="Neue Haas Grotesk Text Pro" w:hAnsi="Neue Haas Grotesk Text Pro"/>
        </w:rPr>
        <w:t xml:space="preserve"> School will be in accordance with</w:t>
      </w:r>
      <w:r w:rsidR="003B13B5" w:rsidRPr="001340B7">
        <w:rPr>
          <w:rFonts w:ascii="Arial" w:hAnsi="Arial" w:cs="Arial"/>
          <w:lang w:eastAsia="en-GB"/>
        </w:rPr>
        <w:t>:</w:t>
      </w:r>
    </w:p>
    <w:p w14:paraId="0F2254DC" w14:textId="77777777" w:rsidR="003B13B5" w:rsidRPr="001340B7" w:rsidRDefault="003B13B5" w:rsidP="003B13B5">
      <w:pPr>
        <w:spacing w:before="100" w:beforeAutospacing="1" w:after="100" w:afterAutospacing="1" w:line="300" w:lineRule="atLeast"/>
        <w:jc w:val="both"/>
        <w:outlineLvl w:val="2"/>
        <w:rPr>
          <w:rFonts w:ascii="Arial" w:hAnsi="Arial" w:cs="Arial"/>
          <w:b/>
          <w:bCs/>
          <w:lang w:eastAsia="en-GB"/>
        </w:rPr>
      </w:pPr>
      <w:r w:rsidRPr="001340B7">
        <w:rPr>
          <w:rFonts w:ascii="Arial" w:hAnsi="Arial" w:cs="Arial"/>
          <w:b/>
          <w:bCs/>
          <w:lang w:eastAsia="en-GB"/>
        </w:rPr>
        <w:t xml:space="preserve">Legislation: </w:t>
      </w:r>
      <w:r w:rsidRPr="001340B7">
        <w:rPr>
          <w:rFonts w:ascii="Arial" w:hAnsi="Arial" w:cs="Arial"/>
          <w:lang w:eastAsia="en-GB"/>
        </w:rPr>
        <w:t>Children Act 1989 and 2004; Education Act 2002 and 2011; Childcare Act 2006 (where applicable); Education and Inspections Act 2006; Human Rights Act 1998; Equality Act 2010, including the Public Sector Equality Duty.</w:t>
      </w:r>
    </w:p>
    <w:p w14:paraId="331E2FB3" w14:textId="77777777" w:rsidR="003B13B5" w:rsidRPr="001340B7" w:rsidRDefault="003B13B5" w:rsidP="003B13B5">
      <w:pPr>
        <w:spacing w:before="100" w:beforeAutospacing="1" w:after="100" w:afterAutospacing="1" w:line="300" w:lineRule="atLeast"/>
        <w:jc w:val="both"/>
        <w:outlineLvl w:val="2"/>
        <w:rPr>
          <w:rFonts w:ascii="Arial" w:hAnsi="Arial" w:cs="Arial"/>
          <w:b/>
          <w:bCs/>
          <w:lang w:eastAsia="en-GB"/>
        </w:rPr>
      </w:pPr>
      <w:r w:rsidRPr="001340B7">
        <w:rPr>
          <w:rFonts w:ascii="Arial" w:hAnsi="Arial" w:cs="Arial"/>
          <w:b/>
          <w:bCs/>
          <w:lang w:eastAsia="en-GB"/>
        </w:rPr>
        <w:lastRenderedPageBreak/>
        <w:t xml:space="preserve">Statutory guidance: </w:t>
      </w:r>
      <w:r w:rsidRPr="001340B7">
        <w:rPr>
          <w:rFonts w:ascii="Arial" w:hAnsi="Arial" w:cs="Arial"/>
          <w:i/>
          <w:iCs/>
          <w:lang w:eastAsia="en-GB"/>
        </w:rPr>
        <w:t>Keeping Children Safe in Education (2026)</w:t>
      </w:r>
      <w:r w:rsidRPr="001340B7">
        <w:rPr>
          <w:rFonts w:ascii="Arial" w:hAnsi="Arial" w:cs="Arial"/>
          <w:lang w:eastAsia="en-GB"/>
        </w:rPr>
        <w:t xml:space="preserve"> sets out safeguarding requirements for schools and colleges.</w:t>
      </w:r>
      <w:r w:rsidRPr="001340B7">
        <w:rPr>
          <w:rFonts w:ascii="Arial" w:hAnsi="Arial" w:cs="Arial"/>
          <w:b/>
          <w:bCs/>
          <w:lang w:eastAsia="en-GB"/>
        </w:rPr>
        <w:t xml:space="preserve"> </w:t>
      </w:r>
      <w:r w:rsidRPr="001340B7">
        <w:rPr>
          <w:rFonts w:ascii="Arial" w:hAnsi="Arial" w:cs="Arial"/>
          <w:i/>
          <w:iCs/>
          <w:lang w:eastAsia="en-GB"/>
        </w:rPr>
        <w:t>Working Together to Safeguard Children (2026)</w:t>
      </w:r>
      <w:r w:rsidRPr="001340B7">
        <w:rPr>
          <w:rFonts w:ascii="Arial" w:hAnsi="Arial" w:cs="Arial"/>
          <w:lang w:eastAsia="en-GB"/>
        </w:rPr>
        <w:t xml:space="preserve"> sets out multi-agency safeguarding arrangements and the role of education settings.</w:t>
      </w:r>
      <w:r w:rsidRPr="001340B7">
        <w:rPr>
          <w:rFonts w:ascii="Arial" w:hAnsi="Arial" w:cs="Arial"/>
          <w:b/>
          <w:bCs/>
          <w:lang w:eastAsia="en-GB"/>
        </w:rPr>
        <w:t xml:space="preserve"> </w:t>
      </w:r>
      <w:r w:rsidRPr="001340B7">
        <w:rPr>
          <w:rFonts w:ascii="Arial" w:hAnsi="Arial" w:cs="Arial"/>
          <w:lang w:eastAsia="en-GB"/>
        </w:rPr>
        <w:t>Westmorland and Furness Safeguarding Children Partnership procedures outline how agencies work together to safeguard children and young people.</w:t>
      </w:r>
    </w:p>
    <w:p w14:paraId="2818AD36" w14:textId="77777777" w:rsidR="003B13B5" w:rsidRDefault="003B13B5" w:rsidP="003B13B5">
      <w:pPr>
        <w:spacing w:before="100" w:beforeAutospacing="1" w:after="100" w:afterAutospacing="1" w:line="300" w:lineRule="atLeast"/>
        <w:jc w:val="both"/>
        <w:outlineLvl w:val="2"/>
        <w:rPr>
          <w:rFonts w:ascii="Arial" w:hAnsi="Arial" w:cs="Arial"/>
          <w:b/>
          <w:bCs/>
          <w:lang w:eastAsia="en-GB"/>
        </w:rPr>
      </w:pPr>
      <w:r w:rsidRPr="00B46D38">
        <w:rPr>
          <w:rFonts w:ascii="Arial" w:hAnsi="Arial" w:cs="Arial"/>
          <w:b/>
          <w:bCs/>
          <w:lang w:eastAsia="en-GB"/>
        </w:rPr>
        <w:t>Department for Education (DfE) guidance and advice</w:t>
      </w:r>
    </w:p>
    <w:p w14:paraId="55B9B985" w14:textId="77777777" w:rsidR="003B13B5" w:rsidRPr="00B46D38" w:rsidRDefault="003B13B5" w:rsidP="003B13B5">
      <w:pPr>
        <w:pStyle w:val="ListParagraph"/>
        <w:numPr>
          <w:ilvl w:val="0"/>
          <w:numId w:val="34"/>
        </w:numPr>
        <w:spacing w:before="100" w:beforeAutospacing="1" w:after="100" w:afterAutospacing="1" w:line="300" w:lineRule="atLeast"/>
        <w:jc w:val="both"/>
        <w:outlineLvl w:val="2"/>
        <w:rPr>
          <w:rFonts w:ascii="Arial" w:hAnsi="Arial" w:cs="Arial"/>
          <w:b/>
          <w:bCs/>
          <w:lang w:eastAsia="en-GB"/>
        </w:rPr>
      </w:pPr>
      <w:r w:rsidRPr="00B46D38">
        <w:rPr>
          <w:rFonts w:ascii="Arial" w:hAnsi="Arial" w:cs="Arial"/>
          <w:lang w:eastAsia="en-GB"/>
        </w:rPr>
        <w:t>Information Sharing Advice for Practitioners Providing Safeguarding Services to Children, Young People, Parents and Carers (May 2024)</w:t>
      </w:r>
    </w:p>
    <w:p w14:paraId="510F1967" w14:textId="77777777" w:rsidR="003B13B5" w:rsidRPr="00B46D38" w:rsidRDefault="003B13B5" w:rsidP="003B13B5">
      <w:pPr>
        <w:pStyle w:val="ListParagraph"/>
        <w:numPr>
          <w:ilvl w:val="0"/>
          <w:numId w:val="34"/>
        </w:numPr>
        <w:spacing w:before="100" w:beforeAutospacing="1" w:after="100" w:afterAutospacing="1" w:line="300" w:lineRule="atLeast"/>
        <w:outlineLvl w:val="2"/>
        <w:rPr>
          <w:rFonts w:ascii="Arial" w:hAnsi="Arial" w:cs="Arial"/>
          <w:b/>
          <w:bCs/>
          <w:lang w:eastAsia="en-GB"/>
        </w:rPr>
      </w:pPr>
      <w:r w:rsidRPr="00B46D38">
        <w:rPr>
          <w:rFonts w:ascii="Arial" w:hAnsi="Arial" w:cs="Arial"/>
          <w:lang w:eastAsia="en-GB"/>
        </w:rPr>
        <w:t>What to Do if You're Worried a Child is Being Abused (2015)</w:t>
      </w:r>
    </w:p>
    <w:p w14:paraId="4B4E6872" w14:textId="77777777" w:rsidR="003B13B5" w:rsidRPr="00B46D38" w:rsidRDefault="003B13B5" w:rsidP="003B13B5">
      <w:pPr>
        <w:pStyle w:val="ListParagraph"/>
        <w:numPr>
          <w:ilvl w:val="0"/>
          <w:numId w:val="34"/>
        </w:numPr>
        <w:spacing w:before="100" w:beforeAutospacing="1" w:after="100" w:afterAutospacing="1" w:line="300" w:lineRule="atLeast"/>
        <w:outlineLvl w:val="2"/>
        <w:rPr>
          <w:rFonts w:ascii="Arial" w:hAnsi="Arial" w:cs="Arial"/>
          <w:b/>
          <w:bCs/>
          <w:lang w:eastAsia="en-GB"/>
        </w:rPr>
      </w:pPr>
      <w:r w:rsidRPr="00B46D38">
        <w:rPr>
          <w:rFonts w:ascii="Arial" w:hAnsi="Arial" w:cs="Arial"/>
          <w:lang w:eastAsia="en-GB"/>
        </w:rPr>
        <w:t>Use of Reasonable Force (2013)</w:t>
      </w:r>
    </w:p>
    <w:p w14:paraId="1A09CA10" w14:textId="77777777" w:rsidR="003B13B5" w:rsidRPr="00B46D38" w:rsidRDefault="003B13B5" w:rsidP="003B13B5">
      <w:pPr>
        <w:pStyle w:val="ListParagraph"/>
        <w:numPr>
          <w:ilvl w:val="0"/>
          <w:numId w:val="34"/>
        </w:numPr>
        <w:spacing w:before="100" w:beforeAutospacing="1" w:after="100" w:afterAutospacing="1" w:line="300" w:lineRule="atLeast"/>
        <w:outlineLvl w:val="2"/>
        <w:rPr>
          <w:rFonts w:ascii="Arial" w:hAnsi="Arial" w:cs="Arial"/>
          <w:b/>
          <w:bCs/>
          <w:lang w:eastAsia="en-GB"/>
        </w:rPr>
      </w:pPr>
      <w:r w:rsidRPr="00B46D38">
        <w:rPr>
          <w:rFonts w:ascii="Arial" w:hAnsi="Arial" w:cs="Arial"/>
          <w:lang w:eastAsia="en-GB"/>
        </w:rPr>
        <w:t>Guidance for Safer Working Practice for Those Working with Children and Young People in Education Settings (2022)</w:t>
      </w:r>
    </w:p>
    <w:p w14:paraId="049989D4" w14:textId="77777777" w:rsidR="003B13B5" w:rsidRPr="007A11E8" w:rsidRDefault="003B13B5" w:rsidP="003B13B5">
      <w:pPr>
        <w:pStyle w:val="ListParagraph"/>
        <w:numPr>
          <w:ilvl w:val="0"/>
          <w:numId w:val="34"/>
        </w:numPr>
        <w:spacing w:before="100" w:beforeAutospacing="1" w:after="100" w:afterAutospacing="1" w:line="300" w:lineRule="atLeast"/>
        <w:outlineLvl w:val="2"/>
        <w:rPr>
          <w:rFonts w:ascii="Arial" w:hAnsi="Arial" w:cs="Arial"/>
          <w:b/>
          <w:bCs/>
          <w:lang w:eastAsia="en-GB"/>
        </w:rPr>
      </w:pPr>
      <w:r w:rsidRPr="00B46D38">
        <w:rPr>
          <w:rFonts w:ascii="Arial" w:hAnsi="Arial" w:cs="Arial"/>
          <w:lang w:eastAsia="en-GB"/>
        </w:rPr>
        <w:t>Teachers’ Standards (2021</w:t>
      </w:r>
      <w:r w:rsidRPr="007A11E8">
        <w:rPr>
          <w:rFonts w:ascii="Arial" w:hAnsi="Arial" w:cs="Arial"/>
          <w:lang w:eastAsia="en-GB"/>
        </w:rPr>
        <w:t>)</w:t>
      </w:r>
    </w:p>
    <w:p w14:paraId="11493E78" w14:textId="77777777" w:rsidR="003B13B5" w:rsidRPr="007A11E8" w:rsidRDefault="003B13B5" w:rsidP="003B13B5">
      <w:pPr>
        <w:pStyle w:val="ListParagraph"/>
        <w:numPr>
          <w:ilvl w:val="0"/>
          <w:numId w:val="34"/>
        </w:numPr>
        <w:spacing w:before="100" w:beforeAutospacing="1" w:after="100" w:afterAutospacing="1" w:line="300" w:lineRule="atLeast"/>
        <w:outlineLvl w:val="2"/>
        <w:rPr>
          <w:rFonts w:ascii="Arial" w:hAnsi="Arial" w:cs="Arial"/>
          <w:b/>
          <w:bCs/>
          <w:lang w:eastAsia="en-GB"/>
        </w:rPr>
      </w:pPr>
      <w:r w:rsidRPr="007A11E8">
        <w:rPr>
          <w:rFonts w:ascii="Arial" w:hAnsi="Arial" w:cs="Arial"/>
          <w:lang w:eastAsia="en-GB"/>
        </w:rPr>
        <w:t>Other relevant guidance relating to behaviour, bullying, online safety, medical needs and attendance</w:t>
      </w:r>
    </w:p>
    <w:p w14:paraId="7F234367" w14:textId="672F9B06" w:rsidR="003B13B5" w:rsidRDefault="003B13B5" w:rsidP="003B13B5">
      <w:pPr>
        <w:jc w:val="both"/>
        <w:rPr>
          <w:rFonts w:ascii="Arial" w:hAnsi="Arial" w:cs="Arial"/>
          <w:b/>
          <w:bCs/>
          <w:sz w:val="32"/>
          <w:szCs w:val="32"/>
          <w:lang w:eastAsia="en-GB"/>
        </w:rPr>
      </w:pPr>
      <w:r w:rsidRPr="00C8392F">
        <w:rPr>
          <w:rFonts w:ascii="Arial" w:hAnsi="Arial" w:cs="Arial"/>
          <w:b/>
          <w:bCs/>
          <w:sz w:val="32"/>
          <w:szCs w:val="32"/>
          <w:lang w:eastAsia="en-GB"/>
        </w:rPr>
        <w:t>Safeguarding policies and procedures</w:t>
      </w:r>
    </w:p>
    <w:p w14:paraId="285B1BD5" w14:textId="77777777" w:rsidR="00293462" w:rsidRPr="00C8392F" w:rsidRDefault="00293462" w:rsidP="003B13B5">
      <w:pPr>
        <w:jc w:val="both"/>
        <w:rPr>
          <w:rFonts w:ascii="Arial" w:hAnsi="Arial" w:cs="Arial"/>
          <w:sz w:val="32"/>
          <w:szCs w:val="32"/>
          <w:lang w:eastAsia="en-GB"/>
        </w:rPr>
      </w:pPr>
    </w:p>
    <w:p w14:paraId="06DDD04A" w14:textId="77777777" w:rsidR="003B13B5" w:rsidRDefault="003B13B5" w:rsidP="003B13B5">
      <w:pPr>
        <w:pStyle w:val="NoSpacing"/>
        <w:jc w:val="both"/>
        <w:rPr>
          <w:rFonts w:ascii="Arial" w:hAnsi="Arial" w:cs="Arial"/>
          <w:lang w:eastAsia="en-GB"/>
        </w:rPr>
      </w:pPr>
      <w:r w:rsidRPr="007531BC">
        <w:rPr>
          <w:rFonts w:ascii="Arial" w:hAnsi="Arial" w:cs="Arial"/>
          <w:lang w:eastAsia="en-GB"/>
        </w:rPr>
        <w:t>Effective safeguarding policies and procedures:</w:t>
      </w:r>
    </w:p>
    <w:p w14:paraId="068C62C1" w14:textId="77777777" w:rsidR="003B13B5" w:rsidRDefault="003B13B5" w:rsidP="003B13B5">
      <w:pPr>
        <w:pStyle w:val="NoSpacing"/>
        <w:numPr>
          <w:ilvl w:val="0"/>
          <w:numId w:val="35"/>
        </w:numPr>
        <w:jc w:val="both"/>
        <w:rPr>
          <w:rFonts w:ascii="Arial" w:hAnsi="Arial" w:cs="Arial"/>
          <w:lang w:eastAsia="en-GB"/>
        </w:rPr>
      </w:pPr>
      <w:r w:rsidRPr="007531BC">
        <w:rPr>
          <w:rFonts w:ascii="Arial" w:hAnsi="Arial" w:cs="Arial"/>
          <w:lang w:eastAsia="en-GB"/>
        </w:rPr>
        <w:t>should be clear, accessible and available to staff, children, parents and carers, including on the school website.</w:t>
      </w:r>
    </w:p>
    <w:p w14:paraId="52B53E9C" w14:textId="77777777" w:rsidR="003B13B5" w:rsidRDefault="003B13B5" w:rsidP="003B13B5">
      <w:pPr>
        <w:pStyle w:val="NoSpacing"/>
        <w:numPr>
          <w:ilvl w:val="0"/>
          <w:numId w:val="35"/>
        </w:numPr>
        <w:jc w:val="both"/>
        <w:rPr>
          <w:rFonts w:ascii="Arial" w:hAnsi="Arial" w:cs="Arial"/>
          <w:lang w:eastAsia="en-GB"/>
        </w:rPr>
      </w:pPr>
      <w:r w:rsidRPr="00C8392F">
        <w:rPr>
          <w:rFonts w:ascii="Arial" w:hAnsi="Arial" w:cs="Arial"/>
          <w:lang w:eastAsia="en-GB"/>
        </w:rPr>
        <w:t>should enable children and young people to report abuse, neglect, bullying and child-on-child abuse confidently, knowing concerns will be taken seriously and acted upon.</w:t>
      </w:r>
    </w:p>
    <w:p w14:paraId="0E2FBEDE" w14:textId="77777777" w:rsidR="003B13B5" w:rsidRDefault="003B13B5" w:rsidP="003B13B5">
      <w:pPr>
        <w:pStyle w:val="NoSpacing"/>
        <w:numPr>
          <w:ilvl w:val="0"/>
          <w:numId w:val="35"/>
        </w:numPr>
        <w:jc w:val="both"/>
        <w:rPr>
          <w:rFonts w:ascii="Arial" w:hAnsi="Arial" w:cs="Arial"/>
          <w:lang w:eastAsia="en-GB"/>
        </w:rPr>
      </w:pPr>
      <w:r w:rsidRPr="00C8392F">
        <w:rPr>
          <w:rFonts w:ascii="Arial" w:hAnsi="Arial" w:cs="Arial"/>
          <w:lang w:eastAsia="en-GB"/>
        </w:rPr>
        <w:t>should be supported by effective policies and procedures, including:</w:t>
      </w:r>
    </w:p>
    <w:p w14:paraId="58B9F61B" w14:textId="77777777" w:rsidR="003B13B5" w:rsidRPr="00C8392F" w:rsidRDefault="003B13B5" w:rsidP="003B13B5">
      <w:pPr>
        <w:pStyle w:val="NoSpacing"/>
        <w:numPr>
          <w:ilvl w:val="1"/>
          <w:numId w:val="35"/>
        </w:numPr>
        <w:rPr>
          <w:rFonts w:ascii="Arial" w:hAnsi="Arial" w:cs="Arial"/>
          <w:lang w:eastAsia="en-GB"/>
        </w:rPr>
      </w:pPr>
      <w:r w:rsidRPr="00C8392F">
        <w:rPr>
          <w:rFonts w:ascii="Arial" w:eastAsia="Times New Roman" w:hAnsi="Arial" w:cs="Arial"/>
          <w:kern w:val="0"/>
          <w:lang w:eastAsia="en-GB"/>
          <w14:ligatures w14:val="none"/>
        </w:rPr>
        <w:t>The staff Code of Conduct</w:t>
      </w:r>
    </w:p>
    <w:p w14:paraId="71235122" w14:textId="0B07F89D" w:rsidR="003B13B5" w:rsidRPr="00C8392F" w:rsidRDefault="003B13B5" w:rsidP="003B13B5">
      <w:pPr>
        <w:pStyle w:val="NoSpacing"/>
        <w:numPr>
          <w:ilvl w:val="1"/>
          <w:numId w:val="35"/>
        </w:numPr>
        <w:rPr>
          <w:rFonts w:ascii="Arial" w:hAnsi="Arial" w:cs="Arial"/>
          <w:lang w:eastAsia="en-GB"/>
        </w:rPr>
      </w:pPr>
      <w:r w:rsidRPr="00C8392F">
        <w:rPr>
          <w:rFonts w:ascii="Arial" w:eastAsia="Times New Roman" w:hAnsi="Arial" w:cs="Arial"/>
          <w:kern w:val="0"/>
          <w:lang w:eastAsia="en-GB"/>
          <w14:ligatures w14:val="none"/>
        </w:rPr>
        <w:t>Positive Behaviour Management Policy, including bullying preventio</w:t>
      </w:r>
      <w:r>
        <w:rPr>
          <w:rFonts w:ascii="Arial" w:eastAsia="Times New Roman" w:hAnsi="Arial" w:cs="Arial"/>
          <w:kern w:val="0"/>
          <w:lang w:eastAsia="en-GB"/>
          <w14:ligatures w14:val="none"/>
        </w:rPr>
        <w:t>n</w:t>
      </w:r>
      <w:r w:rsidR="009A749A">
        <w:rPr>
          <w:rFonts w:ascii="Arial" w:eastAsia="Times New Roman" w:hAnsi="Arial" w:cs="Arial"/>
          <w:kern w:val="0"/>
          <w:lang w:eastAsia="en-GB"/>
          <w14:ligatures w14:val="none"/>
        </w:rPr>
        <w:t xml:space="preserve"> and the use of reasonable force</w:t>
      </w:r>
    </w:p>
    <w:p w14:paraId="72EC71B2" w14:textId="77777777" w:rsidR="003B13B5" w:rsidRPr="00C8392F" w:rsidRDefault="003B13B5" w:rsidP="003B13B5">
      <w:pPr>
        <w:pStyle w:val="NoSpacing"/>
        <w:numPr>
          <w:ilvl w:val="1"/>
          <w:numId w:val="35"/>
        </w:numPr>
        <w:rPr>
          <w:rFonts w:ascii="Arial" w:hAnsi="Arial" w:cs="Arial"/>
          <w:lang w:eastAsia="en-GB"/>
        </w:rPr>
      </w:pPr>
      <w:r w:rsidRPr="00C8392F">
        <w:rPr>
          <w:rFonts w:ascii="Arial" w:eastAsia="Times New Roman" w:hAnsi="Arial" w:cs="Arial"/>
          <w:kern w:val="0"/>
          <w:lang w:eastAsia="en-GB"/>
          <w14:ligatures w14:val="none"/>
        </w:rPr>
        <w:t>Prevent Policy</w:t>
      </w:r>
    </w:p>
    <w:p w14:paraId="73D2ACAD" w14:textId="4BD95B21" w:rsidR="003B13B5" w:rsidRPr="00E761D8" w:rsidRDefault="003B13B5" w:rsidP="003B13B5">
      <w:pPr>
        <w:pStyle w:val="NoSpacing"/>
        <w:numPr>
          <w:ilvl w:val="1"/>
          <w:numId w:val="35"/>
        </w:numPr>
        <w:rPr>
          <w:rFonts w:ascii="Arial" w:hAnsi="Arial" w:cs="Arial"/>
          <w:lang w:eastAsia="en-GB"/>
        </w:rPr>
      </w:pPr>
      <w:r w:rsidRPr="00C8392F">
        <w:rPr>
          <w:rFonts w:ascii="Arial" w:eastAsia="Times New Roman" w:hAnsi="Arial" w:cs="Arial"/>
          <w:kern w:val="0"/>
          <w:lang w:eastAsia="en-GB"/>
          <w14:ligatures w14:val="none"/>
        </w:rPr>
        <w:t>Online Safety, AI and Appropriate Use Policy, including monitoring and filtering</w:t>
      </w:r>
    </w:p>
    <w:p w14:paraId="6C89CE63" w14:textId="438CC19D" w:rsidR="009A749A" w:rsidRDefault="009A749A" w:rsidP="003B13B5">
      <w:pPr>
        <w:pStyle w:val="NoSpacing"/>
        <w:numPr>
          <w:ilvl w:val="1"/>
          <w:numId w:val="35"/>
        </w:numPr>
        <w:rPr>
          <w:rFonts w:ascii="Arial" w:hAnsi="Arial" w:cs="Arial"/>
          <w:lang w:eastAsia="en-GB"/>
        </w:rPr>
      </w:pPr>
      <w:r>
        <w:rPr>
          <w:rFonts w:ascii="Arial" w:hAnsi="Arial" w:cs="Arial"/>
          <w:lang w:eastAsia="en-GB"/>
        </w:rPr>
        <w:t>Mental Health and Wellbeing Policies</w:t>
      </w:r>
    </w:p>
    <w:p w14:paraId="09EC73B0" w14:textId="39E17E1C" w:rsidR="009A749A" w:rsidRPr="00C8392F" w:rsidRDefault="009A749A" w:rsidP="003B13B5">
      <w:pPr>
        <w:pStyle w:val="NoSpacing"/>
        <w:numPr>
          <w:ilvl w:val="1"/>
          <w:numId w:val="35"/>
        </w:numPr>
        <w:rPr>
          <w:rFonts w:ascii="Arial" w:hAnsi="Arial" w:cs="Arial"/>
          <w:lang w:eastAsia="en-GB"/>
        </w:rPr>
      </w:pPr>
      <w:r>
        <w:rPr>
          <w:rFonts w:ascii="Arial" w:hAnsi="Arial" w:cs="Arial"/>
          <w:lang w:eastAsia="en-GB"/>
        </w:rPr>
        <w:t xml:space="preserve">Supporting pupils with medical conditions </w:t>
      </w:r>
    </w:p>
    <w:p w14:paraId="74376227" w14:textId="7A28918D" w:rsidR="003B13B5" w:rsidRPr="00C8392F" w:rsidRDefault="003B13B5" w:rsidP="003B13B5">
      <w:pPr>
        <w:pStyle w:val="NoSpacing"/>
        <w:numPr>
          <w:ilvl w:val="1"/>
          <w:numId w:val="35"/>
        </w:numPr>
        <w:rPr>
          <w:rFonts w:ascii="Arial" w:hAnsi="Arial" w:cs="Arial"/>
          <w:lang w:eastAsia="en-GB"/>
        </w:rPr>
      </w:pPr>
      <w:r w:rsidRPr="00C8392F">
        <w:rPr>
          <w:rFonts w:ascii="Arial" w:eastAsia="Times New Roman" w:hAnsi="Arial" w:cs="Arial"/>
          <w:kern w:val="0"/>
          <w:lang w:eastAsia="en-GB"/>
          <w14:ligatures w14:val="none"/>
        </w:rPr>
        <w:t>Safer Recruitment procedures</w:t>
      </w:r>
      <w:r w:rsidR="009A749A">
        <w:rPr>
          <w:rFonts w:ascii="Arial" w:eastAsia="Times New Roman" w:hAnsi="Arial" w:cs="Arial"/>
          <w:kern w:val="0"/>
          <w:lang w:eastAsia="en-GB"/>
          <w14:ligatures w14:val="none"/>
        </w:rPr>
        <w:t xml:space="preserve"> including the definitions of regulated activity</w:t>
      </w:r>
      <w:r w:rsidR="002F21C3">
        <w:rPr>
          <w:rFonts w:ascii="Arial" w:eastAsia="Times New Roman" w:hAnsi="Arial" w:cs="Arial"/>
          <w:kern w:val="0"/>
          <w:lang w:eastAsia="en-GB"/>
          <w14:ligatures w14:val="none"/>
        </w:rPr>
        <w:t xml:space="preserve"> (Refer to part 3 of KCSIE)</w:t>
      </w:r>
    </w:p>
    <w:p w14:paraId="0BBD755F" w14:textId="77777777" w:rsidR="003B13B5" w:rsidRPr="00C8392F" w:rsidRDefault="003B13B5" w:rsidP="003B13B5">
      <w:pPr>
        <w:pStyle w:val="NoSpacing"/>
        <w:numPr>
          <w:ilvl w:val="1"/>
          <w:numId w:val="35"/>
        </w:numPr>
        <w:rPr>
          <w:rFonts w:ascii="Arial" w:hAnsi="Arial" w:cs="Arial"/>
          <w:lang w:eastAsia="en-GB"/>
        </w:rPr>
      </w:pPr>
      <w:r w:rsidRPr="00C8392F">
        <w:rPr>
          <w:rFonts w:ascii="Arial" w:eastAsia="Times New Roman" w:hAnsi="Arial" w:cs="Arial"/>
          <w:kern w:val="0"/>
          <w:lang w:eastAsia="en-GB"/>
          <w14:ligatures w14:val="none"/>
        </w:rPr>
        <w:t>Managing Allegations and Low-Level Concerns Policy</w:t>
      </w:r>
    </w:p>
    <w:p w14:paraId="7E4C7315" w14:textId="1A66A297" w:rsidR="003B13B5" w:rsidRPr="00E761D8" w:rsidRDefault="003B13B5" w:rsidP="003B13B5">
      <w:pPr>
        <w:pStyle w:val="NoSpacing"/>
        <w:numPr>
          <w:ilvl w:val="1"/>
          <w:numId w:val="35"/>
        </w:numPr>
        <w:rPr>
          <w:rFonts w:ascii="Arial" w:hAnsi="Arial" w:cs="Arial"/>
          <w:lang w:eastAsia="en-GB"/>
        </w:rPr>
      </w:pPr>
      <w:r w:rsidRPr="00C8392F">
        <w:rPr>
          <w:rFonts w:ascii="Arial" w:eastAsia="Times New Roman" w:hAnsi="Arial" w:cs="Arial"/>
          <w:kern w:val="0"/>
          <w:lang w:eastAsia="en-GB"/>
          <w14:ligatures w14:val="none"/>
        </w:rPr>
        <w:t>Attendance, Children Missing Education and Elective Home Education Policy</w:t>
      </w:r>
    </w:p>
    <w:p w14:paraId="6E7848DA" w14:textId="14C90160" w:rsidR="0027135D" w:rsidRDefault="0027135D" w:rsidP="003B13B5">
      <w:pPr>
        <w:pStyle w:val="NoSpacing"/>
        <w:numPr>
          <w:ilvl w:val="1"/>
          <w:numId w:val="35"/>
        </w:numPr>
        <w:rPr>
          <w:rFonts w:ascii="Arial" w:hAnsi="Arial" w:cs="Arial"/>
          <w:lang w:eastAsia="en-GB"/>
        </w:rPr>
      </w:pPr>
      <w:r w:rsidRPr="00293462">
        <w:rPr>
          <w:rFonts w:ascii="Arial" w:hAnsi="Arial" w:cs="Arial"/>
          <w:color w:val="000000" w:themeColor="text1"/>
          <w:lang w:eastAsia="en-GB"/>
        </w:rPr>
        <w:t xml:space="preserve">Equality Policy and objectives, including </w:t>
      </w:r>
      <w:proofErr w:type="gramStart"/>
      <w:r w:rsidRPr="00293462">
        <w:rPr>
          <w:rFonts w:ascii="Arial" w:hAnsi="Arial" w:cs="Arial"/>
          <w:color w:val="000000" w:themeColor="text1"/>
          <w:lang w:eastAsia="en-GB"/>
        </w:rPr>
        <w:t>schools</w:t>
      </w:r>
      <w:proofErr w:type="gramEnd"/>
      <w:r w:rsidRPr="00293462">
        <w:rPr>
          <w:rFonts w:ascii="Arial" w:hAnsi="Arial" w:cs="Arial"/>
          <w:color w:val="000000" w:themeColor="text1"/>
          <w:lang w:eastAsia="en-GB"/>
        </w:rPr>
        <w:t xml:space="preserve"> approach to supporting </w:t>
      </w:r>
      <w:r w:rsidR="00293462" w:rsidRPr="00293462">
        <w:rPr>
          <w:rFonts w:ascii="Arial" w:hAnsi="Arial" w:cs="Arial"/>
          <w:color w:val="000000" w:themeColor="text1"/>
          <w:lang w:eastAsia="en-GB"/>
        </w:rPr>
        <w:t>children</w:t>
      </w:r>
      <w:r w:rsidRPr="00293462">
        <w:rPr>
          <w:rFonts w:ascii="Arial" w:hAnsi="Arial" w:cs="Arial"/>
          <w:color w:val="000000" w:themeColor="text1"/>
          <w:lang w:eastAsia="en-GB"/>
        </w:rPr>
        <w:t xml:space="preserve"> who are </w:t>
      </w:r>
      <w:r>
        <w:rPr>
          <w:rFonts w:ascii="Arial" w:hAnsi="Arial" w:cs="Arial"/>
          <w:lang w:eastAsia="en-GB"/>
        </w:rPr>
        <w:t>questioning their gender</w:t>
      </w:r>
    </w:p>
    <w:p w14:paraId="55E7E7F6" w14:textId="77777777" w:rsidR="003B13B5" w:rsidRPr="00C8392F" w:rsidRDefault="003B13B5" w:rsidP="003B13B5">
      <w:pPr>
        <w:pStyle w:val="NoSpacing"/>
        <w:numPr>
          <w:ilvl w:val="1"/>
          <w:numId w:val="35"/>
        </w:numPr>
        <w:rPr>
          <w:rFonts w:ascii="Arial" w:hAnsi="Arial" w:cs="Arial"/>
          <w:lang w:eastAsia="en-GB"/>
        </w:rPr>
      </w:pPr>
      <w:r w:rsidRPr="00C8392F">
        <w:rPr>
          <w:rFonts w:ascii="Arial" w:eastAsia="Times New Roman" w:hAnsi="Arial" w:cs="Arial"/>
          <w:kern w:val="0"/>
          <w:lang w:eastAsia="en-GB"/>
          <w14:ligatures w14:val="none"/>
        </w:rPr>
        <w:t>Child-on-Child Abuse and Sexual Violence and Harassment Policy</w:t>
      </w:r>
    </w:p>
    <w:p w14:paraId="5ED69DF5" w14:textId="4B4E28AB" w:rsidR="003B13B5" w:rsidRDefault="003B13B5" w:rsidP="003B13B5">
      <w:pPr>
        <w:spacing w:before="100" w:beforeAutospacing="1" w:after="100" w:afterAutospacing="1" w:line="300" w:lineRule="atLeast"/>
        <w:outlineLvl w:val="1"/>
        <w:rPr>
          <w:rFonts w:ascii="Arial" w:hAnsi="Arial" w:cs="Arial"/>
          <w:b/>
          <w:bCs/>
          <w:lang w:eastAsia="en-GB"/>
        </w:rPr>
      </w:pPr>
      <w:r w:rsidRPr="00C74E58">
        <w:rPr>
          <w:rFonts w:ascii="Arial" w:hAnsi="Arial" w:cs="Arial"/>
          <w:b/>
          <w:bCs/>
          <w:lang w:eastAsia="en-GB"/>
        </w:rPr>
        <w:t>Staff training</w:t>
      </w:r>
    </w:p>
    <w:p w14:paraId="107AF646" w14:textId="098A6E89" w:rsidR="009A749A" w:rsidRPr="00293462" w:rsidRDefault="009A749A" w:rsidP="003B13B5">
      <w:pPr>
        <w:spacing w:before="100" w:beforeAutospacing="1" w:after="100" w:afterAutospacing="1" w:line="300" w:lineRule="atLeast"/>
        <w:outlineLvl w:val="1"/>
        <w:rPr>
          <w:rFonts w:ascii="Arial" w:hAnsi="Arial" w:cs="Arial"/>
          <w:bCs/>
          <w:lang w:eastAsia="en-GB"/>
        </w:rPr>
      </w:pPr>
      <w:r w:rsidRPr="00293462">
        <w:rPr>
          <w:rFonts w:ascii="Arial" w:hAnsi="Arial" w:cs="Arial"/>
          <w:bCs/>
          <w:lang w:eastAsia="en-GB"/>
        </w:rPr>
        <w:t>Safeguarding is everyone’s responsibility, and all</w:t>
      </w:r>
      <w:r w:rsidR="000C0D30">
        <w:rPr>
          <w:rFonts w:ascii="Arial" w:hAnsi="Arial" w:cs="Arial"/>
          <w:bCs/>
          <w:lang w:eastAsia="en-GB"/>
        </w:rPr>
        <w:t xml:space="preserve"> nursery</w:t>
      </w:r>
      <w:r w:rsidRPr="00293462">
        <w:rPr>
          <w:rFonts w:ascii="Arial" w:hAnsi="Arial" w:cs="Arial"/>
          <w:bCs/>
          <w:lang w:eastAsia="en-GB"/>
        </w:rPr>
        <w:t xml:space="preserve"> school staff are part of a wider safeguarding system for children. As such, staff are expected to regularly undertake training to ensure they have the knowledge and skills to effectively carry out their roles. Staff working within maintained </w:t>
      </w:r>
      <w:r w:rsidR="000C0D30">
        <w:rPr>
          <w:rFonts w:ascii="Arial" w:hAnsi="Arial" w:cs="Arial"/>
          <w:bCs/>
          <w:lang w:eastAsia="en-GB"/>
        </w:rPr>
        <w:t xml:space="preserve">nursery </w:t>
      </w:r>
      <w:r w:rsidRPr="00293462">
        <w:rPr>
          <w:rFonts w:ascii="Arial" w:hAnsi="Arial" w:cs="Arial"/>
          <w:bCs/>
          <w:lang w:eastAsia="en-GB"/>
        </w:rPr>
        <w:t xml:space="preserve">schools are expected to complete the core, mandatory training as listed in the table below. </w:t>
      </w:r>
    </w:p>
    <w:p w14:paraId="1D888959" w14:textId="77777777" w:rsidR="009A749A" w:rsidRPr="006650C3" w:rsidRDefault="009A749A" w:rsidP="009A749A">
      <w:pPr>
        <w:rPr>
          <w:b/>
          <w:lang w:val="en-US"/>
        </w:rPr>
      </w:pPr>
      <w:r w:rsidRPr="006650C3">
        <w:rPr>
          <w:b/>
          <w:lang w:val="en-US"/>
        </w:rPr>
        <w:lastRenderedPageBreak/>
        <w:t xml:space="preserve">Core and Mandatory Training </w:t>
      </w:r>
    </w:p>
    <w:tbl>
      <w:tblPr>
        <w:tblStyle w:val="TableGrid"/>
        <w:tblW w:w="0" w:type="auto"/>
        <w:tblLook w:val="04A0" w:firstRow="1" w:lastRow="0" w:firstColumn="1" w:lastColumn="0" w:noHBand="0" w:noVBand="1"/>
      </w:tblPr>
      <w:tblGrid>
        <w:gridCol w:w="1992"/>
        <w:gridCol w:w="1768"/>
        <w:gridCol w:w="1633"/>
        <w:gridCol w:w="2773"/>
        <w:gridCol w:w="1439"/>
      </w:tblGrid>
      <w:tr w:rsidR="009A749A" w14:paraId="55F9858F" w14:textId="77777777" w:rsidTr="00E64F90">
        <w:tc>
          <w:tcPr>
            <w:tcW w:w="2147" w:type="dxa"/>
          </w:tcPr>
          <w:p w14:paraId="1A09D52E" w14:textId="77777777" w:rsidR="009A749A" w:rsidRDefault="009A749A" w:rsidP="00E64F90">
            <w:pPr>
              <w:rPr>
                <w:lang w:val="en-US"/>
              </w:rPr>
            </w:pPr>
          </w:p>
        </w:tc>
        <w:tc>
          <w:tcPr>
            <w:tcW w:w="1829" w:type="dxa"/>
          </w:tcPr>
          <w:p w14:paraId="064401E2" w14:textId="77777777" w:rsidR="009A749A" w:rsidRDefault="009A749A" w:rsidP="00E64F90">
            <w:pPr>
              <w:rPr>
                <w:lang w:val="en-US"/>
              </w:rPr>
            </w:pPr>
          </w:p>
        </w:tc>
        <w:tc>
          <w:tcPr>
            <w:tcW w:w="1785" w:type="dxa"/>
          </w:tcPr>
          <w:p w14:paraId="7A08E91B" w14:textId="77777777" w:rsidR="009A749A" w:rsidRDefault="009A749A" w:rsidP="00E64F90">
            <w:pPr>
              <w:rPr>
                <w:lang w:val="en-US"/>
              </w:rPr>
            </w:pPr>
          </w:p>
        </w:tc>
        <w:tc>
          <w:tcPr>
            <w:tcW w:w="1784" w:type="dxa"/>
          </w:tcPr>
          <w:p w14:paraId="42E39EE1" w14:textId="77777777" w:rsidR="009A749A" w:rsidRDefault="009A749A" w:rsidP="00E64F90">
            <w:pPr>
              <w:rPr>
                <w:lang w:val="en-US"/>
              </w:rPr>
            </w:pPr>
          </w:p>
        </w:tc>
        <w:tc>
          <w:tcPr>
            <w:tcW w:w="1471" w:type="dxa"/>
          </w:tcPr>
          <w:p w14:paraId="3152F122" w14:textId="77777777" w:rsidR="009A749A" w:rsidRDefault="009A749A" w:rsidP="00E64F90">
            <w:pPr>
              <w:rPr>
                <w:lang w:val="en-US"/>
              </w:rPr>
            </w:pPr>
          </w:p>
        </w:tc>
      </w:tr>
      <w:tr w:rsidR="009A749A" w14:paraId="489A4D6C" w14:textId="77777777" w:rsidTr="00E64F90">
        <w:tc>
          <w:tcPr>
            <w:tcW w:w="2147" w:type="dxa"/>
          </w:tcPr>
          <w:p w14:paraId="6085A17A"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Annual Safeguarding Update incorporating changes to KCSIE</w:t>
            </w:r>
          </w:p>
        </w:tc>
        <w:tc>
          <w:tcPr>
            <w:tcW w:w="1829" w:type="dxa"/>
          </w:tcPr>
          <w:p w14:paraId="0190C00F"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All School Staff/ Volunteers and Governors</w:t>
            </w:r>
          </w:p>
        </w:tc>
        <w:tc>
          <w:tcPr>
            <w:tcW w:w="1785" w:type="dxa"/>
          </w:tcPr>
          <w:p w14:paraId="2924A0CB"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Delivered by DSLs</w:t>
            </w:r>
          </w:p>
        </w:tc>
        <w:tc>
          <w:tcPr>
            <w:tcW w:w="1784" w:type="dxa"/>
          </w:tcPr>
          <w:p w14:paraId="7D395F10"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Training material provided by Local Authority</w:t>
            </w:r>
          </w:p>
        </w:tc>
        <w:tc>
          <w:tcPr>
            <w:tcW w:w="1471" w:type="dxa"/>
          </w:tcPr>
          <w:p w14:paraId="1D00F3EB"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 xml:space="preserve">Annually </w:t>
            </w:r>
          </w:p>
        </w:tc>
      </w:tr>
      <w:tr w:rsidR="009A749A" w14:paraId="78068EA6" w14:textId="77777777" w:rsidTr="00E64F90">
        <w:tc>
          <w:tcPr>
            <w:tcW w:w="2147" w:type="dxa"/>
          </w:tcPr>
          <w:p w14:paraId="6298F3E9"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 xml:space="preserve">Level 2 Safeguarding Children (Online) </w:t>
            </w:r>
          </w:p>
        </w:tc>
        <w:tc>
          <w:tcPr>
            <w:tcW w:w="1829" w:type="dxa"/>
          </w:tcPr>
          <w:p w14:paraId="20D21D05"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School staff, incorporating early years staff</w:t>
            </w:r>
          </w:p>
        </w:tc>
        <w:tc>
          <w:tcPr>
            <w:tcW w:w="1785" w:type="dxa"/>
          </w:tcPr>
          <w:p w14:paraId="37B00775"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 xml:space="preserve">Online Delivery: </w:t>
            </w:r>
          </w:p>
        </w:tc>
        <w:tc>
          <w:tcPr>
            <w:tcW w:w="1784" w:type="dxa"/>
          </w:tcPr>
          <w:p w14:paraId="771AE7A5"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Virtual College:</w:t>
            </w:r>
          </w:p>
          <w:p w14:paraId="5E35A478" w14:textId="77777777" w:rsidR="009A749A" w:rsidRPr="00134F0A" w:rsidRDefault="00873CFE" w:rsidP="00E64F90">
            <w:pPr>
              <w:rPr>
                <w:rFonts w:ascii="Arial" w:hAnsi="Arial" w:cs="Arial"/>
                <w:sz w:val="20"/>
                <w:szCs w:val="20"/>
                <w:lang w:val="en-US"/>
              </w:rPr>
            </w:pPr>
            <w:hyperlink r:id="rId12" w:history="1">
              <w:r w:rsidR="009A749A" w:rsidRPr="00134F0A">
                <w:rPr>
                  <w:rStyle w:val="Hyperlink"/>
                  <w:rFonts w:ascii="Arial" w:eastAsiaTheme="majorEastAsia" w:hAnsi="Arial" w:cs="Arial"/>
                  <w:sz w:val="20"/>
                  <w:szCs w:val="20"/>
                  <w:lang w:val="en-US"/>
                </w:rPr>
                <w:t>https://wfscp.org.uk/learning-and-development/e-learning</w:t>
              </w:r>
            </w:hyperlink>
            <w:r w:rsidR="009A749A" w:rsidRPr="00134F0A">
              <w:rPr>
                <w:rFonts w:ascii="Arial" w:hAnsi="Arial" w:cs="Arial"/>
                <w:sz w:val="20"/>
                <w:szCs w:val="20"/>
                <w:lang w:val="en-US"/>
              </w:rPr>
              <w:t xml:space="preserve"> </w:t>
            </w:r>
          </w:p>
        </w:tc>
        <w:tc>
          <w:tcPr>
            <w:tcW w:w="1471" w:type="dxa"/>
          </w:tcPr>
          <w:p w14:paraId="4AF36F6D"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On appointment and every 2 years</w:t>
            </w:r>
          </w:p>
        </w:tc>
      </w:tr>
      <w:tr w:rsidR="009A749A" w14:paraId="1777F5BB" w14:textId="77777777" w:rsidTr="00E64F90">
        <w:tc>
          <w:tcPr>
            <w:tcW w:w="2147" w:type="dxa"/>
          </w:tcPr>
          <w:p w14:paraId="2E9B5F48"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 xml:space="preserve">WFSCP Working Together to Safeguard Children: Level 3 </w:t>
            </w:r>
          </w:p>
        </w:tc>
        <w:tc>
          <w:tcPr>
            <w:tcW w:w="1829" w:type="dxa"/>
          </w:tcPr>
          <w:p w14:paraId="19A31311"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DSLs and Deputy DSLs</w:t>
            </w:r>
          </w:p>
        </w:tc>
        <w:tc>
          <w:tcPr>
            <w:tcW w:w="1785" w:type="dxa"/>
          </w:tcPr>
          <w:p w14:paraId="201F38B6"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 xml:space="preserve">Face to Face Delivery </w:t>
            </w:r>
          </w:p>
        </w:tc>
        <w:tc>
          <w:tcPr>
            <w:tcW w:w="1784" w:type="dxa"/>
          </w:tcPr>
          <w:p w14:paraId="68CF672C" w14:textId="77777777" w:rsidR="009A749A" w:rsidRPr="00134F0A" w:rsidRDefault="00873CFE" w:rsidP="00E64F90">
            <w:pPr>
              <w:rPr>
                <w:rFonts w:ascii="Arial" w:hAnsi="Arial" w:cs="Arial"/>
                <w:sz w:val="20"/>
                <w:szCs w:val="20"/>
                <w:lang w:val="en-US"/>
              </w:rPr>
            </w:pPr>
            <w:hyperlink r:id="rId13" w:history="1">
              <w:r w:rsidR="009A749A" w:rsidRPr="00134F0A">
                <w:rPr>
                  <w:rStyle w:val="Hyperlink"/>
                  <w:rFonts w:ascii="Arial" w:eastAsiaTheme="majorEastAsia" w:hAnsi="Arial" w:cs="Arial"/>
                  <w:sz w:val="20"/>
                  <w:szCs w:val="20"/>
                  <w:lang w:val="en-US"/>
                </w:rPr>
                <w:t>https://wfscp.org.uk/learning-and-development/face-to-face</w:t>
              </w:r>
            </w:hyperlink>
            <w:r w:rsidR="009A749A" w:rsidRPr="00134F0A">
              <w:rPr>
                <w:rFonts w:ascii="Arial" w:hAnsi="Arial" w:cs="Arial"/>
                <w:sz w:val="20"/>
                <w:szCs w:val="20"/>
                <w:lang w:val="en-US"/>
              </w:rPr>
              <w:t xml:space="preserve"> </w:t>
            </w:r>
          </w:p>
        </w:tc>
        <w:tc>
          <w:tcPr>
            <w:tcW w:w="1471" w:type="dxa"/>
          </w:tcPr>
          <w:p w14:paraId="77B5E0A4"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Every 2 years</w:t>
            </w:r>
          </w:p>
        </w:tc>
      </w:tr>
      <w:tr w:rsidR="009A749A" w14:paraId="3C061DB3" w14:textId="77777777" w:rsidTr="00E64F90">
        <w:tc>
          <w:tcPr>
            <w:tcW w:w="2147" w:type="dxa"/>
          </w:tcPr>
          <w:p w14:paraId="701ACE0A"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 xml:space="preserve">DSL Induction </w:t>
            </w:r>
          </w:p>
        </w:tc>
        <w:tc>
          <w:tcPr>
            <w:tcW w:w="1829" w:type="dxa"/>
          </w:tcPr>
          <w:p w14:paraId="4F5F3DEF"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 xml:space="preserve">New DSLs and Deputy DSLs </w:t>
            </w:r>
          </w:p>
        </w:tc>
        <w:tc>
          <w:tcPr>
            <w:tcW w:w="1785" w:type="dxa"/>
          </w:tcPr>
          <w:p w14:paraId="13D7CDAC"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Face to Face</w:t>
            </w:r>
          </w:p>
        </w:tc>
        <w:tc>
          <w:tcPr>
            <w:tcW w:w="1784" w:type="dxa"/>
          </w:tcPr>
          <w:p w14:paraId="58F9FCC6"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Delivered by Education Safeguarding Advisor</w:t>
            </w:r>
          </w:p>
        </w:tc>
        <w:tc>
          <w:tcPr>
            <w:tcW w:w="1471" w:type="dxa"/>
          </w:tcPr>
          <w:p w14:paraId="0963281A"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On appointment</w:t>
            </w:r>
          </w:p>
        </w:tc>
      </w:tr>
      <w:tr w:rsidR="009A749A" w14:paraId="50F7A912" w14:textId="77777777" w:rsidTr="00E64F90">
        <w:tc>
          <w:tcPr>
            <w:tcW w:w="2147" w:type="dxa"/>
          </w:tcPr>
          <w:p w14:paraId="51AE34F7"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Prevent</w:t>
            </w:r>
          </w:p>
        </w:tc>
        <w:tc>
          <w:tcPr>
            <w:tcW w:w="1829" w:type="dxa"/>
          </w:tcPr>
          <w:p w14:paraId="2332D8E0"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All School Staff/ Volunteers and Governors</w:t>
            </w:r>
          </w:p>
        </w:tc>
        <w:tc>
          <w:tcPr>
            <w:tcW w:w="1785" w:type="dxa"/>
          </w:tcPr>
          <w:p w14:paraId="70B6C77D"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 xml:space="preserve">Online Delivery </w:t>
            </w:r>
          </w:p>
        </w:tc>
        <w:tc>
          <w:tcPr>
            <w:tcW w:w="1784" w:type="dxa"/>
          </w:tcPr>
          <w:p w14:paraId="2F0FF681" w14:textId="77777777" w:rsidR="009A749A" w:rsidRPr="00134F0A" w:rsidRDefault="009A749A" w:rsidP="00E64F90">
            <w:pPr>
              <w:rPr>
                <w:rFonts w:ascii="Arial" w:eastAsia="Georgia" w:hAnsi="Arial" w:cs="Arial"/>
                <w:color w:val="231F20"/>
                <w:spacing w:val="-5"/>
                <w:sz w:val="20"/>
                <w:szCs w:val="20"/>
                <w:lang w:bidi="en-US"/>
              </w:rPr>
            </w:pPr>
            <w:r w:rsidRPr="00134F0A">
              <w:rPr>
                <w:rFonts w:ascii="Arial" w:eastAsia="Georgia" w:hAnsi="Arial" w:cs="Arial"/>
                <w:color w:val="231F20"/>
                <w:spacing w:val="-5"/>
                <w:sz w:val="20"/>
                <w:szCs w:val="20"/>
                <w:lang w:bidi="en-US"/>
              </w:rPr>
              <w:t xml:space="preserve">You can access this training via the government site on </w:t>
            </w:r>
            <w:hyperlink r:id="rId14" w:history="1">
              <w:r w:rsidRPr="00134F0A">
                <w:rPr>
                  <w:rStyle w:val="Hyperlink"/>
                  <w:rFonts w:ascii="Arial" w:hAnsi="Arial" w:cs="Arial"/>
                  <w:sz w:val="20"/>
                  <w:szCs w:val="20"/>
                </w:rPr>
                <w:t>Prevent duty training - GOV.UK</w:t>
              </w:r>
            </w:hyperlink>
            <w:r w:rsidRPr="00134F0A">
              <w:rPr>
                <w:rFonts w:ascii="Arial" w:hAnsi="Arial" w:cs="Arial"/>
                <w:sz w:val="20"/>
                <w:szCs w:val="20"/>
              </w:rPr>
              <w:t xml:space="preserve"> </w:t>
            </w:r>
            <w:r w:rsidRPr="00134F0A">
              <w:rPr>
                <w:rFonts w:ascii="Arial" w:eastAsia="Georgia" w:hAnsi="Arial" w:cs="Arial"/>
                <w:color w:val="231F20"/>
                <w:spacing w:val="-5"/>
                <w:sz w:val="20"/>
                <w:szCs w:val="20"/>
                <w:lang w:bidi="en-US"/>
              </w:rPr>
              <w:t>under “Prevent duty training” or via the e</w:t>
            </w:r>
            <w:r w:rsidRPr="00134F0A">
              <w:rPr>
                <w:rFonts w:ascii="Cambria Math" w:eastAsia="Georgia" w:hAnsi="Cambria Math" w:cs="Cambria Math"/>
                <w:color w:val="231F20"/>
                <w:spacing w:val="-5"/>
                <w:sz w:val="20"/>
                <w:szCs w:val="20"/>
                <w:lang w:bidi="en-US"/>
              </w:rPr>
              <w:t>‑</w:t>
            </w:r>
            <w:r w:rsidRPr="00134F0A">
              <w:rPr>
                <w:rFonts w:ascii="Arial" w:eastAsia="Georgia" w:hAnsi="Arial" w:cs="Arial"/>
                <w:color w:val="231F20"/>
                <w:spacing w:val="-5"/>
                <w:sz w:val="20"/>
                <w:szCs w:val="20"/>
                <w:lang w:bidi="en-US"/>
              </w:rPr>
              <w:t>learning module offered by Virtual College entitled:</w:t>
            </w:r>
            <w:r w:rsidRPr="00134F0A">
              <w:rPr>
                <w:rFonts w:ascii="Arial" w:hAnsi="Arial" w:cs="Arial"/>
                <w:sz w:val="20"/>
                <w:szCs w:val="20"/>
              </w:rPr>
              <w:t xml:space="preserve"> R</w:t>
            </w:r>
            <w:r w:rsidRPr="00134F0A">
              <w:rPr>
                <w:rFonts w:ascii="Arial" w:eastAsia="Georgia" w:hAnsi="Arial" w:cs="Arial"/>
                <w:color w:val="231F20"/>
                <w:spacing w:val="-5"/>
                <w:sz w:val="20"/>
                <w:szCs w:val="20"/>
                <w:lang w:bidi="en-US"/>
              </w:rPr>
              <w:t xml:space="preserve">adicalisation and </w:t>
            </w:r>
          </w:p>
          <w:p w14:paraId="12708284" w14:textId="77777777" w:rsidR="009A749A" w:rsidRPr="00134F0A" w:rsidRDefault="009A749A" w:rsidP="00E64F90">
            <w:pPr>
              <w:rPr>
                <w:rFonts w:ascii="Arial" w:hAnsi="Arial" w:cs="Arial"/>
                <w:sz w:val="20"/>
                <w:szCs w:val="20"/>
                <w:lang w:val="en-US"/>
              </w:rPr>
            </w:pPr>
            <w:r w:rsidRPr="00134F0A">
              <w:rPr>
                <w:rFonts w:ascii="Arial" w:eastAsia="Georgia" w:hAnsi="Arial" w:cs="Arial"/>
                <w:color w:val="231F20"/>
                <w:spacing w:val="-5"/>
                <w:sz w:val="20"/>
                <w:szCs w:val="20"/>
                <w:lang w:bidi="en-US"/>
              </w:rPr>
              <w:t>Extremism (Prevent).</w:t>
            </w:r>
            <w:r w:rsidRPr="00134F0A">
              <w:rPr>
                <w:rFonts w:ascii="Arial" w:hAnsi="Arial" w:cs="Arial"/>
                <w:sz w:val="20"/>
                <w:szCs w:val="20"/>
                <w:lang w:val="en-US"/>
              </w:rPr>
              <w:t xml:space="preserve"> </w:t>
            </w:r>
            <w:hyperlink r:id="rId15" w:history="1">
              <w:r w:rsidRPr="00134F0A">
                <w:rPr>
                  <w:rStyle w:val="Hyperlink"/>
                  <w:rFonts w:ascii="Arial" w:eastAsiaTheme="majorEastAsia" w:hAnsi="Arial" w:cs="Arial"/>
                  <w:sz w:val="20"/>
                  <w:szCs w:val="20"/>
                  <w:lang w:val="en-US"/>
                </w:rPr>
                <w:t>https://wfscp.org.uk/learning-and-development/e-learning</w:t>
              </w:r>
            </w:hyperlink>
          </w:p>
        </w:tc>
        <w:tc>
          <w:tcPr>
            <w:tcW w:w="1471" w:type="dxa"/>
          </w:tcPr>
          <w:p w14:paraId="014BB8A8"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Every 2 Years</w:t>
            </w:r>
          </w:p>
        </w:tc>
      </w:tr>
      <w:tr w:rsidR="009A749A" w14:paraId="3E42F840" w14:textId="77777777" w:rsidTr="00E64F90">
        <w:tc>
          <w:tcPr>
            <w:tcW w:w="2147" w:type="dxa"/>
          </w:tcPr>
          <w:p w14:paraId="481DFF8A"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Safer Recruitment</w:t>
            </w:r>
          </w:p>
        </w:tc>
        <w:tc>
          <w:tcPr>
            <w:tcW w:w="1829" w:type="dxa"/>
          </w:tcPr>
          <w:p w14:paraId="41E13AEF"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For those staff/governors with recruitment responsibilities</w:t>
            </w:r>
          </w:p>
        </w:tc>
        <w:tc>
          <w:tcPr>
            <w:tcW w:w="1785" w:type="dxa"/>
          </w:tcPr>
          <w:p w14:paraId="789EA894"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Online Delivery</w:t>
            </w:r>
          </w:p>
        </w:tc>
        <w:tc>
          <w:tcPr>
            <w:tcW w:w="1784" w:type="dxa"/>
          </w:tcPr>
          <w:p w14:paraId="79B63A16"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Virtual College:</w:t>
            </w:r>
          </w:p>
          <w:p w14:paraId="5EDF55CD" w14:textId="77777777" w:rsidR="009A749A" w:rsidRPr="00134F0A" w:rsidRDefault="00873CFE" w:rsidP="00E64F90">
            <w:pPr>
              <w:rPr>
                <w:rFonts w:ascii="Arial" w:hAnsi="Arial" w:cs="Arial"/>
                <w:sz w:val="20"/>
                <w:szCs w:val="20"/>
                <w:lang w:val="en-US"/>
              </w:rPr>
            </w:pPr>
            <w:hyperlink r:id="rId16" w:history="1">
              <w:r w:rsidR="009A749A" w:rsidRPr="00134F0A">
                <w:rPr>
                  <w:rStyle w:val="Hyperlink"/>
                  <w:rFonts w:ascii="Arial" w:eastAsiaTheme="majorEastAsia" w:hAnsi="Arial" w:cs="Arial"/>
                  <w:sz w:val="20"/>
                  <w:szCs w:val="20"/>
                  <w:lang w:val="en-US"/>
                </w:rPr>
                <w:t>https://wfscp.org.uk/learning-and-development/e-learning</w:t>
              </w:r>
            </w:hyperlink>
          </w:p>
        </w:tc>
        <w:tc>
          <w:tcPr>
            <w:tcW w:w="1471" w:type="dxa"/>
          </w:tcPr>
          <w:p w14:paraId="38EB8465"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 xml:space="preserve">Every 2 years </w:t>
            </w:r>
          </w:p>
        </w:tc>
      </w:tr>
      <w:tr w:rsidR="009A749A" w14:paraId="5CF673A4" w14:textId="77777777" w:rsidTr="00E64F90">
        <w:tc>
          <w:tcPr>
            <w:tcW w:w="2147" w:type="dxa"/>
          </w:tcPr>
          <w:p w14:paraId="2A3A75C2"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 xml:space="preserve">Family Help Training </w:t>
            </w:r>
          </w:p>
        </w:tc>
        <w:tc>
          <w:tcPr>
            <w:tcW w:w="1829" w:type="dxa"/>
          </w:tcPr>
          <w:p w14:paraId="1FC46A65"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DSLs and Deputy DSLs</w:t>
            </w:r>
          </w:p>
        </w:tc>
        <w:tc>
          <w:tcPr>
            <w:tcW w:w="1785" w:type="dxa"/>
          </w:tcPr>
          <w:p w14:paraId="4D327324"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Online or in person</w:t>
            </w:r>
          </w:p>
        </w:tc>
        <w:tc>
          <w:tcPr>
            <w:tcW w:w="1784" w:type="dxa"/>
          </w:tcPr>
          <w:p w14:paraId="23780CBD"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 xml:space="preserve">Family Help Partnership Training Offer: </w:t>
            </w:r>
          </w:p>
          <w:p w14:paraId="4F8D6E46" w14:textId="77777777" w:rsidR="009A749A" w:rsidRPr="00134F0A" w:rsidRDefault="00873CFE" w:rsidP="00E64F90">
            <w:pPr>
              <w:rPr>
                <w:rFonts w:ascii="Arial" w:hAnsi="Arial" w:cs="Arial"/>
                <w:sz w:val="20"/>
                <w:szCs w:val="20"/>
                <w:lang w:val="en-US"/>
              </w:rPr>
            </w:pPr>
            <w:hyperlink r:id="rId17" w:history="1">
              <w:r w:rsidR="009A749A" w:rsidRPr="00134F0A">
                <w:rPr>
                  <w:rStyle w:val="Hyperlink"/>
                  <w:rFonts w:ascii="Arial" w:eastAsiaTheme="majorEastAsia" w:hAnsi="Arial" w:cs="Arial"/>
                  <w:sz w:val="20"/>
                  <w:szCs w:val="20"/>
                  <w:lang w:val="en-US"/>
                </w:rPr>
                <w:t>https://wfscp.org.uk/learning-and-development/face-to-face</w:t>
              </w:r>
            </w:hyperlink>
            <w:r w:rsidR="009A749A" w:rsidRPr="00134F0A">
              <w:rPr>
                <w:rFonts w:ascii="Arial" w:hAnsi="Arial" w:cs="Arial"/>
                <w:sz w:val="20"/>
                <w:szCs w:val="20"/>
                <w:lang w:val="en-US"/>
              </w:rPr>
              <w:t xml:space="preserve"> </w:t>
            </w:r>
          </w:p>
        </w:tc>
        <w:tc>
          <w:tcPr>
            <w:tcW w:w="1471" w:type="dxa"/>
          </w:tcPr>
          <w:p w14:paraId="7FCC556F" w14:textId="77777777" w:rsidR="009A749A" w:rsidRPr="00134F0A" w:rsidRDefault="009A749A" w:rsidP="00E64F90">
            <w:pPr>
              <w:rPr>
                <w:rFonts w:ascii="Arial" w:hAnsi="Arial" w:cs="Arial"/>
                <w:sz w:val="20"/>
                <w:szCs w:val="20"/>
                <w:lang w:val="en-US"/>
              </w:rPr>
            </w:pPr>
            <w:r w:rsidRPr="00134F0A">
              <w:rPr>
                <w:rFonts w:ascii="Arial" w:hAnsi="Arial" w:cs="Arial"/>
                <w:sz w:val="20"/>
                <w:szCs w:val="20"/>
                <w:lang w:val="en-US"/>
              </w:rPr>
              <w:t>Once</w:t>
            </w:r>
          </w:p>
        </w:tc>
      </w:tr>
    </w:tbl>
    <w:p w14:paraId="75BF3F34" w14:textId="77777777" w:rsidR="009A749A" w:rsidRDefault="009A749A" w:rsidP="009A749A">
      <w:pPr>
        <w:rPr>
          <w:lang w:val="en-US"/>
        </w:rPr>
      </w:pPr>
    </w:p>
    <w:p w14:paraId="44E8ABEC" w14:textId="77777777" w:rsidR="009A749A" w:rsidRPr="006650C3" w:rsidRDefault="009A749A" w:rsidP="009A749A">
      <w:pPr>
        <w:rPr>
          <w:b/>
          <w:lang w:val="en-US"/>
        </w:rPr>
      </w:pPr>
      <w:r w:rsidRPr="006650C3">
        <w:rPr>
          <w:b/>
          <w:lang w:val="en-US"/>
        </w:rPr>
        <w:t xml:space="preserve">Supplementary Training </w:t>
      </w:r>
    </w:p>
    <w:p w14:paraId="2D18444B" w14:textId="77777777" w:rsidR="009A749A" w:rsidRDefault="009A749A" w:rsidP="009A749A">
      <w:pPr>
        <w:rPr>
          <w:lang w:val="en-US"/>
        </w:rPr>
      </w:pPr>
      <w:r>
        <w:rPr>
          <w:lang w:val="en-US"/>
        </w:rPr>
        <w:t xml:space="preserve">Further training on domestic abuse, substance use, neglect, trauma and contextual safeguarding training is available by visiting: </w:t>
      </w:r>
      <w:hyperlink r:id="rId18" w:history="1">
        <w:r w:rsidRPr="000B2BC2">
          <w:rPr>
            <w:rStyle w:val="Hyperlink"/>
            <w:rFonts w:eastAsiaTheme="majorEastAsia"/>
            <w:lang w:val="en-US"/>
          </w:rPr>
          <w:t>https://wfscp.org.uk/learning-and-development/face-to-face</w:t>
        </w:r>
      </w:hyperlink>
      <w:r>
        <w:rPr>
          <w:lang w:val="en-US"/>
        </w:rPr>
        <w:t xml:space="preserve"> </w:t>
      </w:r>
    </w:p>
    <w:p w14:paraId="600AE88E" w14:textId="77777777" w:rsidR="009A749A" w:rsidRPr="00C74E58" w:rsidRDefault="009A749A" w:rsidP="003B13B5">
      <w:pPr>
        <w:spacing w:before="100" w:beforeAutospacing="1" w:after="100" w:afterAutospacing="1" w:line="300" w:lineRule="atLeast"/>
        <w:outlineLvl w:val="1"/>
        <w:rPr>
          <w:rFonts w:ascii="Arial" w:hAnsi="Arial" w:cs="Arial"/>
          <w:b/>
          <w:bCs/>
          <w:lang w:eastAsia="en-GB"/>
        </w:rPr>
      </w:pPr>
    </w:p>
    <w:p w14:paraId="62DF93E0" w14:textId="07851131" w:rsidR="009A749A" w:rsidRPr="00444900" w:rsidRDefault="009A749A" w:rsidP="009A749A">
      <w:pPr>
        <w:pStyle w:val="ListParagraph"/>
        <w:numPr>
          <w:ilvl w:val="0"/>
          <w:numId w:val="36"/>
        </w:numPr>
        <w:spacing w:before="100" w:beforeAutospacing="1" w:after="100" w:afterAutospacing="1" w:line="300" w:lineRule="atLeast"/>
        <w:outlineLvl w:val="1"/>
        <w:rPr>
          <w:rFonts w:ascii="Arial" w:hAnsi="Arial" w:cs="Arial"/>
          <w:b/>
          <w:bCs/>
          <w:lang w:eastAsia="en-GB"/>
        </w:rPr>
      </w:pPr>
      <w:r w:rsidRPr="00444900">
        <w:rPr>
          <w:rFonts w:ascii="Arial" w:hAnsi="Arial" w:cs="Arial"/>
          <w:lang w:eastAsia="en-GB"/>
        </w:rPr>
        <w:t xml:space="preserve">The </w:t>
      </w:r>
      <w:r w:rsidR="00536C41" w:rsidRPr="00444900">
        <w:rPr>
          <w:rFonts w:ascii="Arial" w:hAnsi="Arial" w:cs="Arial"/>
          <w:lang w:eastAsia="en-GB"/>
        </w:rPr>
        <w:t>Annual</w:t>
      </w:r>
      <w:r w:rsidR="00032B6B" w:rsidRPr="00444900">
        <w:rPr>
          <w:rFonts w:ascii="Arial" w:hAnsi="Arial" w:cs="Arial"/>
          <w:lang w:eastAsia="en-GB"/>
        </w:rPr>
        <w:t xml:space="preserve"> </w:t>
      </w:r>
      <w:r w:rsidRPr="00444900">
        <w:rPr>
          <w:rFonts w:ascii="Arial" w:hAnsi="Arial" w:cs="Arial"/>
          <w:lang w:eastAsia="en-GB"/>
        </w:rPr>
        <w:t>Safeguarding Update, incorporating KCSIE</w:t>
      </w:r>
      <w:r w:rsidR="003B13B5" w:rsidRPr="00444900">
        <w:rPr>
          <w:rFonts w:ascii="Arial" w:hAnsi="Arial" w:cs="Arial"/>
          <w:lang w:eastAsia="en-GB"/>
        </w:rPr>
        <w:t xml:space="preserve"> </w:t>
      </w:r>
      <w:r w:rsidRPr="00444900">
        <w:rPr>
          <w:rFonts w:ascii="Arial" w:hAnsi="Arial" w:cs="Arial"/>
          <w:lang w:eastAsia="en-GB"/>
        </w:rPr>
        <w:t xml:space="preserve">changes </w:t>
      </w:r>
      <w:r w:rsidR="003B13B5" w:rsidRPr="00444900">
        <w:rPr>
          <w:rFonts w:ascii="Arial" w:hAnsi="Arial" w:cs="Arial"/>
          <w:lang w:eastAsia="en-GB"/>
        </w:rPr>
        <w:t>is delivered annually</w:t>
      </w:r>
      <w:r w:rsidRPr="00444900">
        <w:rPr>
          <w:rFonts w:ascii="Arial" w:hAnsi="Arial" w:cs="Arial"/>
          <w:lang w:eastAsia="en-GB"/>
        </w:rPr>
        <w:t xml:space="preserve"> by the DSL</w:t>
      </w:r>
      <w:r w:rsidR="003B13B5" w:rsidRPr="00444900">
        <w:rPr>
          <w:rFonts w:ascii="Arial" w:hAnsi="Arial" w:cs="Arial"/>
          <w:lang w:eastAsia="en-GB"/>
        </w:rPr>
        <w:t>. Staff unable to attend will receive updates from the DSL or deputy DSL to ensure awareness of current guidance relevant to their role</w:t>
      </w:r>
    </w:p>
    <w:p w14:paraId="67D84D03" w14:textId="40F3F1E7" w:rsidR="003B13B5" w:rsidRPr="00C74E58" w:rsidRDefault="003B13B5" w:rsidP="003B13B5">
      <w:pPr>
        <w:pStyle w:val="ListParagraph"/>
        <w:numPr>
          <w:ilvl w:val="0"/>
          <w:numId w:val="36"/>
        </w:numPr>
        <w:spacing w:before="100" w:beforeAutospacing="1" w:after="100" w:afterAutospacing="1" w:line="300" w:lineRule="atLeast"/>
        <w:outlineLvl w:val="1"/>
        <w:rPr>
          <w:rFonts w:ascii="Arial" w:hAnsi="Arial" w:cs="Arial"/>
          <w:b/>
          <w:bCs/>
          <w:lang w:eastAsia="en-GB"/>
        </w:rPr>
      </w:pPr>
      <w:r w:rsidRPr="00C74E58">
        <w:rPr>
          <w:rFonts w:ascii="Arial" w:hAnsi="Arial" w:cs="Arial"/>
          <w:lang w:eastAsia="en-GB"/>
        </w:rPr>
        <w:t xml:space="preserve">The DSL </w:t>
      </w:r>
      <w:r w:rsidRPr="00C74E58">
        <w:rPr>
          <w:rFonts w:ascii="Arial" w:hAnsi="Arial" w:cs="Arial"/>
        </w:rPr>
        <w:t xml:space="preserve">will provide regular updates </w:t>
      </w:r>
      <w:r w:rsidR="009A749A">
        <w:rPr>
          <w:rFonts w:ascii="Arial" w:hAnsi="Arial" w:cs="Arial"/>
        </w:rPr>
        <w:t xml:space="preserve">to </w:t>
      </w:r>
      <w:r w:rsidR="000C0D30">
        <w:rPr>
          <w:rFonts w:ascii="Arial" w:hAnsi="Arial" w:cs="Arial"/>
        </w:rPr>
        <w:t xml:space="preserve">nursery </w:t>
      </w:r>
      <w:r w:rsidR="009A749A">
        <w:rPr>
          <w:rFonts w:ascii="Arial" w:hAnsi="Arial" w:cs="Arial"/>
        </w:rPr>
        <w:t xml:space="preserve">school staff </w:t>
      </w:r>
      <w:r w:rsidRPr="00C74E58">
        <w:rPr>
          <w:rFonts w:ascii="Arial" w:hAnsi="Arial" w:cs="Arial"/>
        </w:rPr>
        <w:t xml:space="preserve">on key safeguarding issues </w:t>
      </w:r>
      <w:r w:rsidRPr="0058205D">
        <w:rPr>
          <w:rFonts w:ascii="Arial" w:hAnsi="Arial" w:cs="Arial"/>
          <w:color w:val="000000" w:themeColor="text1"/>
        </w:rPr>
        <w:t xml:space="preserve">impacting on the welfare of </w:t>
      </w:r>
      <w:r w:rsidR="0058205D" w:rsidRPr="0058205D">
        <w:rPr>
          <w:rFonts w:ascii="Arial" w:hAnsi="Arial" w:cs="Arial"/>
          <w:color w:val="000000" w:themeColor="text1"/>
        </w:rPr>
        <w:t>children</w:t>
      </w:r>
      <w:r w:rsidRPr="0058205D">
        <w:rPr>
          <w:rFonts w:ascii="Arial" w:hAnsi="Arial" w:cs="Arial"/>
          <w:color w:val="000000" w:themeColor="text1"/>
        </w:rPr>
        <w:t xml:space="preserve"> attending the setting or issues within the wider Westmorland and Furness area, through</w:t>
      </w:r>
      <w:r w:rsidR="009A749A" w:rsidRPr="0058205D">
        <w:rPr>
          <w:rFonts w:ascii="Arial" w:hAnsi="Arial" w:cs="Arial"/>
          <w:color w:val="000000" w:themeColor="text1"/>
        </w:rPr>
        <w:t xml:space="preserve"> regular</w:t>
      </w:r>
      <w:r w:rsidRPr="0058205D">
        <w:rPr>
          <w:rFonts w:ascii="Arial" w:hAnsi="Arial" w:cs="Arial"/>
          <w:color w:val="000000" w:themeColor="text1"/>
        </w:rPr>
        <w:t xml:space="preserve"> briefings </w:t>
      </w:r>
      <w:r w:rsidRPr="00C74E58">
        <w:rPr>
          <w:rFonts w:ascii="Arial" w:hAnsi="Arial" w:cs="Arial"/>
        </w:rPr>
        <w:t>and targeted training</w:t>
      </w:r>
      <w:r w:rsidR="009A749A">
        <w:rPr>
          <w:rFonts w:ascii="Arial" w:hAnsi="Arial" w:cs="Arial"/>
        </w:rPr>
        <w:t>.</w:t>
      </w:r>
    </w:p>
    <w:p w14:paraId="700F5403" w14:textId="270A3084" w:rsidR="003B13B5" w:rsidRPr="008F6904" w:rsidRDefault="003B13B5" w:rsidP="003B13B5">
      <w:pPr>
        <w:pStyle w:val="BodyText"/>
        <w:numPr>
          <w:ilvl w:val="0"/>
          <w:numId w:val="36"/>
        </w:numPr>
        <w:autoSpaceDE/>
        <w:autoSpaceDN/>
        <w:adjustRightInd/>
        <w:spacing w:line="264" w:lineRule="auto"/>
        <w:rPr>
          <w:color w:val="000000" w:themeColor="text1"/>
          <w:sz w:val="24"/>
          <w:szCs w:val="24"/>
        </w:rPr>
      </w:pPr>
      <w:r w:rsidRPr="00C74E58">
        <w:rPr>
          <w:bCs w:val="0"/>
          <w:sz w:val="24"/>
          <w:szCs w:val="24"/>
        </w:rPr>
        <w:t>S</w:t>
      </w:r>
      <w:r w:rsidRPr="00C74E58">
        <w:rPr>
          <w:bCs w:val="0"/>
          <w:color w:val="000000" w:themeColor="text1"/>
          <w:sz w:val="24"/>
          <w:szCs w:val="24"/>
        </w:rPr>
        <w:t>upply teachers,</w:t>
      </w:r>
      <w:r w:rsidR="009A749A">
        <w:rPr>
          <w:bCs w:val="0"/>
          <w:color w:val="000000" w:themeColor="text1"/>
          <w:sz w:val="24"/>
          <w:szCs w:val="24"/>
        </w:rPr>
        <w:t xml:space="preserve"> trainee </w:t>
      </w:r>
      <w:r w:rsidR="009A749A" w:rsidRPr="0058205D">
        <w:rPr>
          <w:bCs w:val="0"/>
          <w:color w:val="000000" w:themeColor="text1"/>
          <w:sz w:val="24"/>
          <w:szCs w:val="24"/>
        </w:rPr>
        <w:t>teachers,</w:t>
      </w:r>
      <w:r w:rsidRPr="0058205D">
        <w:rPr>
          <w:bCs w:val="0"/>
          <w:color w:val="000000" w:themeColor="text1"/>
          <w:sz w:val="24"/>
          <w:szCs w:val="24"/>
        </w:rPr>
        <w:t xml:space="preserve"> volunteers, visitors and contractors will be provided, when they sign in, with accessible information that sets out their responsibilities to report any concerns about a </w:t>
      </w:r>
      <w:r w:rsidR="0058205D" w:rsidRPr="0058205D">
        <w:rPr>
          <w:bCs w:val="0"/>
          <w:color w:val="000000" w:themeColor="text1"/>
          <w:sz w:val="24"/>
          <w:szCs w:val="24"/>
        </w:rPr>
        <w:t>child</w:t>
      </w:r>
      <w:r w:rsidRPr="0058205D">
        <w:rPr>
          <w:bCs w:val="0"/>
          <w:color w:val="000000" w:themeColor="text1"/>
          <w:sz w:val="24"/>
          <w:szCs w:val="24"/>
        </w:rPr>
        <w:t xml:space="preserve"> or the conduct of any adult working in or on behalf of the setting</w:t>
      </w:r>
      <w:r w:rsidR="009A749A" w:rsidRPr="0058205D">
        <w:rPr>
          <w:bCs w:val="0"/>
          <w:color w:val="000000" w:themeColor="text1"/>
          <w:sz w:val="24"/>
          <w:szCs w:val="24"/>
        </w:rPr>
        <w:t>.</w:t>
      </w:r>
      <w:r w:rsidRPr="0058205D">
        <w:rPr>
          <w:bCs w:val="0"/>
          <w:color w:val="000000" w:themeColor="text1"/>
          <w:sz w:val="24"/>
          <w:szCs w:val="24"/>
        </w:rPr>
        <w:t xml:space="preserve"> </w:t>
      </w:r>
    </w:p>
    <w:p w14:paraId="4CF3FE16" w14:textId="65B79B04" w:rsidR="008F6904" w:rsidRPr="00C74E58" w:rsidRDefault="008F6904" w:rsidP="008F6904">
      <w:pPr>
        <w:pStyle w:val="BodyText"/>
        <w:autoSpaceDE/>
        <w:autoSpaceDN/>
        <w:adjustRightInd/>
        <w:spacing w:line="264" w:lineRule="auto"/>
        <w:ind w:left="720"/>
        <w:rPr>
          <w:color w:val="000000" w:themeColor="text1"/>
          <w:sz w:val="24"/>
          <w:szCs w:val="24"/>
        </w:rPr>
      </w:pPr>
    </w:p>
    <w:p w14:paraId="66BAEE55" w14:textId="77777777" w:rsidR="003B13B5" w:rsidRPr="00C74E58" w:rsidRDefault="003B13B5" w:rsidP="003B13B5">
      <w:pPr>
        <w:spacing w:before="100" w:beforeAutospacing="1" w:after="100" w:afterAutospacing="1" w:line="300" w:lineRule="atLeast"/>
        <w:outlineLvl w:val="1"/>
        <w:rPr>
          <w:rFonts w:ascii="Arial" w:hAnsi="Arial" w:cs="Arial"/>
          <w:b/>
          <w:bCs/>
          <w:sz w:val="22"/>
          <w:szCs w:val="22"/>
          <w:lang w:eastAsia="en-GB"/>
        </w:rPr>
      </w:pPr>
      <w:r w:rsidRPr="00C74E58">
        <w:rPr>
          <w:rFonts w:ascii="Arial" w:hAnsi="Arial" w:cs="Arial"/>
          <w:b/>
          <w:bCs/>
          <w:sz w:val="22"/>
          <w:szCs w:val="22"/>
          <w:lang w:eastAsia="en-GB"/>
        </w:rPr>
        <w:lastRenderedPageBreak/>
        <w:t>Quality assurance</w:t>
      </w:r>
    </w:p>
    <w:p w14:paraId="2C562F1D" w14:textId="32764D6E" w:rsidR="003B13B5" w:rsidRPr="00C8392F" w:rsidRDefault="003B13B5" w:rsidP="003B13B5">
      <w:pPr>
        <w:pStyle w:val="ListParagraph"/>
        <w:numPr>
          <w:ilvl w:val="0"/>
          <w:numId w:val="37"/>
        </w:numPr>
        <w:spacing w:before="100" w:beforeAutospacing="1" w:after="100" w:afterAutospacing="1" w:line="300" w:lineRule="atLeast"/>
        <w:outlineLvl w:val="1"/>
        <w:rPr>
          <w:rFonts w:ascii="Arial" w:hAnsi="Arial" w:cs="Arial"/>
          <w:b/>
          <w:bCs/>
          <w:sz w:val="32"/>
          <w:szCs w:val="32"/>
          <w:lang w:eastAsia="en-GB"/>
        </w:rPr>
      </w:pPr>
      <w:r w:rsidRPr="00C8392F">
        <w:rPr>
          <w:rFonts w:ascii="Arial" w:hAnsi="Arial" w:cs="Arial"/>
          <w:lang w:eastAsia="en-GB"/>
        </w:rPr>
        <w:t>The DSL will review this policy annually</w:t>
      </w:r>
      <w:r w:rsidR="009A749A">
        <w:rPr>
          <w:rFonts w:ascii="Arial" w:hAnsi="Arial" w:cs="Arial"/>
          <w:lang w:eastAsia="en-GB"/>
        </w:rPr>
        <w:t xml:space="preserve"> and present to the g</w:t>
      </w:r>
      <w:r w:rsidR="0058205D">
        <w:rPr>
          <w:rFonts w:ascii="Arial" w:hAnsi="Arial" w:cs="Arial"/>
          <w:lang w:eastAsia="en-GB"/>
        </w:rPr>
        <w:t xml:space="preserve">overning body </w:t>
      </w:r>
      <w:r w:rsidR="009A749A">
        <w:rPr>
          <w:rFonts w:ascii="Arial" w:hAnsi="Arial" w:cs="Arial"/>
          <w:lang w:eastAsia="en-GB"/>
        </w:rPr>
        <w:t>for approval</w:t>
      </w:r>
      <w:r w:rsidRPr="00C8392F">
        <w:rPr>
          <w:rFonts w:ascii="Arial" w:hAnsi="Arial" w:cs="Arial"/>
          <w:lang w:eastAsia="en-GB"/>
        </w:rPr>
        <w:t>.</w:t>
      </w:r>
    </w:p>
    <w:p w14:paraId="015A2529" w14:textId="50CD9FD7" w:rsidR="003B13B5" w:rsidRPr="00C8392F" w:rsidRDefault="003B13B5" w:rsidP="003B13B5">
      <w:pPr>
        <w:pStyle w:val="ListParagraph"/>
        <w:numPr>
          <w:ilvl w:val="0"/>
          <w:numId w:val="37"/>
        </w:numPr>
        <w:spacing w:before="100" w:beforeAutospacing="1" w:after="100" w:afterAutospacing="1" w:line="300" w:lineRule="atLeast"/>
        <w:outlineLvl w:val="1"/>
        <w:rPr>
          <w:rFonts w:ascii="Arial" w:hAnsi="Arial" w:cs="Arial"/>
          <w:b/>
          <w:bCs/>
          <w:sz w:val="32"/>
          <w:szCs w:val="32"/>
          <w:lang w:eastAsia="en-GB"/>
        </w:rPr>
      </w:pPr>
      <w:r w:rsidRPr="00C8392F">
        <w:rPr>
          <w:rFonts w:ascii="Arial" w:hAnsi="Arial" w:cs="Arial"/>
          <w:lang w:eastAsia="en-GB"/>
        </w:rPr>
        <w:t xml:space="preserve">The DSL will complete an annual safeguarding audit, including online safety risk, and report findings to </w:t>
      </w:r>
      <w:r w:rsidRPr="0058205D">
        <w:rPr>
          <w:rFonts w:ascii="Arial" w:hAnsi="Arial" w:cs="Arial"/>
          <w:color w:val="000000" w:themeColor="text1"/>
          <w:lang w:eastAsia="en-GB"/>
        </w:rPr>
        <w:t xml:space="preserve">the </w:t>
      </w:r>
      <w:r w:rsidR="0058205D" w:rsidRPr="0058205D">
        <w:rPr>
          <w:rFonts w:ascii="Arial" w:hAnsi="Arial" w:cs="Arial"/>
          <w:color w:val="000000" w:themeColor="text1"/>
          <w:lang w:eastAsia="en-GB"/>
        </w:rPr>
        <w:t>governing body.</w:t>
      </w:r>
    </w:p>
    <w:p w14:paraId="7A503D27" w14:textId="77777777" w:rsidR="003B13B5" w:rsidRPr="00C8392F" w:rsidRDefault="003B13B5" w:rsidP="003B13B5">
      <w:pPr>
        <w:pStyle w:val="ListParagraph"/>
        <w:numPr>
          <w:ilvl w:val="0"/>
          <w:numId w:val="37"/>
        </w:numPr>
        <w:spacing w:before="100" w:beforeAutospacing="1" w:after="100" w:afterAutospacing="1" w:line="300" w:lineRule="atLeast"/>
        <w:outlineLvl w:val="1"/>
        <w:rPr>
          <w:rFonts w:ascii="Arial" w:hAnsi="Arial" w:cs="Arial"/>
          <w:b/>
          <w:bCs/>
          <w:sz w:val="32"/>
          <w:szCs w:val="32"/>
          <w:lang w:eastAsia="en-GB"/>
        </w:rPr>
      </w:pPr>
      <w:r w:rsidRPr="00C8392F">
        <w:rPr>
          <w:rFonts w:ascii="Arial" w:hAnsi="Arial" w:cs="Arial"/>
          <w:lang w:eastAsia="en-GB"/>
        </w:rPr>
        <w:t>The DSL and safeguarding link governor will meet termly to review safeguarding activity and challenges.</w:t>
      </w:r>
    </w:p>
    <w:p w14:paraId="73470843" w14:textId="17FCA1F3" w:rsidR="003B13B5" w:rsidRPr="00C8392F" w:rsidRDefault="0058205D" w:rsidP="003B13B5">
      <w:pPr>
        <w:pStyle w:val="ListParagraph"/>
        <w:numPr>
          <w:ilvl w:val="0"/>
          <w:numId w:val="37"/>
        </w:numPr>
        <w:spacing w:before="100" w:beforeAutospacing="1" w:after="100" w:afterAutospacing="1" w:line="300" w:lineRule="atLeast"/>
        <w:outlineLvl w:val="1"/>
        <w:rPr>
          <w:rFonts w:ascii="Arial" w:hAnsi="Arial" w:cs="Arial"/>
          <w:b/>
          <w:bCs/>
          <w:sz w:val="32"/>
          <w:szCs w:val="32"/>
          <w:lang w:eastAsia="en-GB"/>
        </w:rPr>
      </w:pPr>
      <w:r>
        <w:rPr>
          <w:rFonts w:ascii="Arial" w:hAnsi="Arial" w:cs="Arial"/>
          <w:lang w:eastAsia="en-GB"/>
        </w:rPr>
        <w:t>The governing body</w:t>
      </w:r>
      <w:r w:rsidR="003B13B5" w:rsidRPr="00C8392F">
        <w:rPr>
          <w:rFonts w:ascii="Arial" w:hAnsi="Arial" w:cs="Arial"/>
          <w:lang w:eastAsia="en-GB"/>
        </w:rPr>
        <w:t xml:space="preserve"> will undertake its own audit of safeguarding effectiveness and statutory compliance.</w:t>
      </w:r>
    </w:p>
    <w:p w14:paraId="0714EAE7" w14:textId="3D8D6FCB" w:rsidR="003B13B5" w:rsidRPr="00C8392F" w:rsidRDefault="003B13B5" w:rsidP="003B13B5">
      <w:pPr>
        <w:pStyle w:val="ListParagraph"/>
        <w:numPr>
          <w:ilvl w:val="0"/>
          <w:numId w:val="37"/>
        </w:numPr>
        <w:spacing w:before="100" w:beforeAutospacing="1" w:after="100" w:afterAutospacing="1" w:line="300" w:lineRule="atLeast"/>
        <w:outlineLvl w:val="1"/>
        <w:rPr>
          <w:rFonts w:ascii="Arial" w:hAnsi="Arial" w:cs="Arial"/>
          <w:b/>
          <w:bCs/>
          <w:sz w:val="32"/>
          <w:szCs w:val="32"/>
          <w:lang w:eastAsia="en-GB"/>
        </w:rPr>
      </w:pPr>
      <w:r>
        <w:rPr>
          <w:rFonts w:ascii="Arial" w:hAnsi="Arial" w:cs="Arial"/>
          <w:lang w:eastAsia="en-GB"/>
        </w:rPr>
        <w:t>T</w:t>
      </w:r>
      <w:r w:rsidRPr="00C8392F">
        <w:rPr>
          <w:rFonts w:ascii="Arial" w:hAnsi="Arial" w:cs="Arial"/>
          <w:lang w:eastAsia="en-GB"/>
        </w:rPr>
        <w:t xml:space="preserve">he </w:t>
      </w:r>
      <w:r w:rsidR="003D356D">
        <w:rPr>
          <w:rFonts w:ascii="Arial" w:hAnsi="Arial" w:cs="Arial"/>
          <w:lang w:eastAsia="en-GB"/>
        </w:rPr>
        <w:t xml:space="preserve">nursery </w:t>
      </w:r>
      <w:r w:rsidRPr="00C8392F">
        <w:rPr>
          <w:rFonts w:ascii="Arial" w:hAnsi="Arial" w:cs="Arial"/>
          <w:lang w:eastAsia="en-GB"/>
        </w:rPr>
        <w:t>school will complete the bi-annual Section 11 Children Act 2004 safeguarding audit coordinated by the Westmorland and Furness Safeguarding Children Partnership (W&amp;FSCP).</w:t>
      </w:r>
    </w:p>
    <w:p w14:paraId="48845D6F" w14:textId="512768AC" w:rsidR="003B13B5" w:rsidRPr="007531BC" w:rsidRDefault="003B13B5" w:rsidP="003B13B5">
      <w:pPr>
        <w:jc w:val="both"/>
        <w:rPr>
          <w:rFonts w:ascii="Arial" w:hAnsi="Arial" w:cs="Arial"/>
        </w:rPr>
      </w:pPr>
    </w:p>
    <w:p w14:paraId="19014A09" w14:textId="77777777" w:rsidR="003B13B5" w:rsidRPr="007531BC" w:rsidRDefault="003B13B5" w:rsidP="003B13B5">
      <w:pPr>
        <w:jc w:val="both"/>
        <w:rPr>
          <w:rFonts w:ascii="Arial" w:hAnsi="Arial" w:cs="Arial"/>
        </w:rPr>
      </w:pPr>
      <w:r w:rsidRPr="007531BC">
        <w:rPr>
          <w:rFonts w:ascii="Arial" w:hAnsi="Arial" w:cs="Arial"/>
          <w:b/>
          <w:bCs/>
        </w:rPr>
        <w:t>Part Two: Identifying Vulnerable Children and Young People in Need</w:t>
      </w:r>
    </w:p>
    <w:p w14:paraId="61820586" w14:textId="77777777" w:rsidR="003B13B5" w:rsidRPr="007531BC" w:rsidRDefault="003B13B5" w:rsidP="003B13B5">
      <w:pPr>
        <w:jc w:val="both"/>
        <w:rPr>
          <w:rFonts w:ascii="Arial" w:hAnsi="Arial" w:cs="Arial"/>
        </w:rPr>
      </w:pPr>
      <w:r w:rsidRPr="007531BC">
        <w:rPr>
          <w:rFonts w:ascii="Arial" w:hAnsi="Arial" w:cs="Arial"/>
          <w:i/>
          <w:iCs/>
        </w:rPr>
        <w:t>What all staff should know</w:t>
      </w:r>
    </w:p>
    <w:p w14:paraId="541ABFBE" w14:textId="77777777" w:rsidR="003B13B5" w:rsidRDefault="003B13B5" w:rsidP="003B13B5">
      <w:pPr>
        <w:jc w:val="both"/>
        <w:rPr>
          <w:rFonts w:ascii="Arial" w:hAnsi="Arial" w:cs="Arial"/>
        </w:rPr>
      </w:pPr>
      <w:r w:rsidRPr="007531BC">
        <w:rPr>
          <w:rFonts w:ascii="Arial" w:hAnsi="Arial" w:cs="Arial"/>
        </w:rPr>
        <w:t xml:space="preserve">All staff working at </w:t>
      </w:r>
      <w:r w:rsidRPr="0058205D">
        <w:rPr>
          <w:rFonts w:ascii="Arial" w:hAnsi="Arial" w:cs="Arial"/>
          <w:color w:val="000000" w:themeColor="text1"/>
        </w:rPr>
        <w:t>the setting</w:t>
      </w:r>
      <w:r w:rsidRPr="007531BC">
        <w:rPr>
          <w:rFonts w:ascii="Arial" w:hAnsi="Arial" w:cs="Arial"/>
        </w:rPr>
        <w:t>:</w:t>
      </w:r>
    </w:p>
    <w:p w14:paraId="213AC29A" w14:textId="4BDF5451" w:rsidR="003B13B5" w:rsidRDefault="003B13B5" w:rsidP="003B13B5">
      <w:pPr>
        <w:pStyle w:val="ListParagraph"/>
        <w:numPr>
          <w:ilvl w:val="0"/>
          <w:numId w:val="38"/>
        </w:numPr>
        <w:spacing w:after="160" w:line="278" w:lineRule="auto"/>
        <w:rPr>
          <w:rFonts w:ascii="Arial" w:hAnsi="Arial" w:cs="Arial"/>
        </w:rPr>
      </w:pPr>
      <w:r w:rsidRPr="00C8392F">
        <w:rPr>
          <w:rFonts w:ascii="Arial" w:hAnsi="Arial" w:cs="Arial"/>
        </w:rPr>
        <w:t>should know who the designated</w:t>
      </w:r>
      <w:r w:rsidR="00015132">
        <w:rPr>
          <w:rFonts w:ascii="Arial" w:hAnsi="Arial" w:cs="Arial"/>
        </w:rPr>
        <w:t xml:space="preserve"> and deputy safeguarding leads</w:t>
      </w:r>
      <w:r w:rsidRPr="00C8392F">
        <w:rPr>
          <w:rFonts w:ascii="Arial" w:hAnsi="Arial" w:cs="Arial"/>
        </w:rPr>
        <w:t xml:space="preserve"> are and how to contact them</w:t>
      </w:r>
    </w:p>
    <w:p w14:paraId="66485AF8" w14:textId="7ED93B1C" w:rsidR="003B13B5" w:rsidRDefault="003B13B5" w:rsidP="003B13B5">
      <w:pPr>
        <w:pStyle w:val="ListParagraph"/>
        <w:numPr>
          <w:ilvl w:val="0"/>
          <w:numId w:val="38"/>
        </w:numPr>
        <w:spacing w:after="160" w:line="278" w:lineRule="auto"/>
        <w:rPr>
          <w:rFonts w:ascii="Arial" w:hAnsi="Arial" w:cs="Arial"/>
        </w:rPr>
      </w:pPr>
      <w:r w:rsidRPr="00C8392F">
        <w:rPr>
          <w:rFonts w:ascii="Arial" w:hAnsi="Arial" w:cs="Arial"/>
        </w:rPr>
        <w:t xml:space="preserve">should </w:t>
      </w:r>
      <w:r w:rsidR="0058205D">
        <w:rPr>
          <w:rFonts w:ascii="Arial" w:hAnsi="Arial" w:cs="Arial"/>
        </w:rPr>
        <w:t>know who the chair of governors</w:t>
      </w:r>
      <w:r w:rsidRPr="00C8392F">
        <w:rPr>
          <w:rFonts w:ascii="Arial" w:hAnsi="Arial" w:cs="Arial"/>
        </w:rPr>
        <w:t xml:space="preserve"> is and how to contact them</w:t>
      </w:r>
    </w:p>
    <w:p w14:paraId="45F6C5FB" w14:textId="2001EB7D" w:rsidR="009A749A" w:rsidRPr="0058205D" w:rsidRDefault="009A749A" w:rsidP="003B13B5">
      <w:pPr>
        <w:pStyle w:val="ListParagraph"/>
        <w:numPr>
          <w:ilvl w:val="0"/>
          <w:numId w:val="38"/>
        </w:numPr>
        <w:spacing w:after="160" w:line="278" w:lineRule="auto"/>
        <w:rPr>
          <w:rFonts w:ascii="Arial" w:hAnsi="Arial" w:cs="Arial"/>
        </w:rPr>
      </w:pPr>
      <w:r>
        <w:rPr>
          <w:rFonts w:ascii="Arial" w:hAnsi="Arial" w:cs="Arial"/>
        </w:rPr>
        <w:t xml:space="preserve">should know </w:t>
      </w:r>
      <w:r w:rsidRPr="0058205D">
        <w:rPr>
          <w:rFonts w:ascii="Arial" w:hAnsi="Arial" w:cs="Arial"/>
        </w:rPr>
        <w:t>who the safeguarding link governor is and how to contact them</w:t>
      </w:r>
    </w:p>
    <w:p w14:paraId="00D6D1CF" w14:textId="77777777" w:rsidR="003B13B5" w:rsidRDefault="003B13B5" w:rsidP="003B13B5">
      <w:pPr>
        <w:pStyle w:val="ListParagraph"/>
        <w:numPr>
          <w:ilvl w:val="0"/>
          <w:numId w:val="38"/>
        </w:numPr>
        <w:spacing w:after="160" w:line="278" w:lineRule="auto"/>
        <w:rPr>
          <w:rFonts w:ascii="Arial" w:hAnsi="Arial" w:cs="Arial"/>
        </w:rPr>
      </w:pPr>
      <w:r w:rsidRPr="0058205D">
        <w:rPr>
          <w:rFonts w:ascii="Arial" w:hAnsi="Arial" w:cs="Arial"/>
        </w:rPr>
        <w:t xml:space="preserve">staff working directly with children and young people must read Keeping Children Safe in Education (2026) Part One  </w:t>
      </w:r>
      <w:hyperlink r:id="rId19" w:history="1">
        <w:r w:rsidRPr="0058205D">
          <w:rPr>
            <w:rStyle w:val="Hyperlink"/>
            <w:rFonts w:ascii="Arial" w:hAnsi="Arial" w:cs="Arial"/>
            <w:b/>
            <w:bCs/>
          </w:rPr>
          <w:t>Part one: information for all school and college staff</w:t>
        </w:r>
      </w:hyperlink>
      <w:r w:rsidRPr="0058205D">
        <w:t xml:space="preserve"> </w:t>
      </w:r>
      <w:r w:rsidRPr="0058205D">
        <w:rPr>
          <w:rFonts w:ascii="Arial" w:hAnsi="Arial" w:cs="Arial"/>
        </w:rPr>
        <w:t>and follow reporting</w:t>
      </w:r>
      <w:r w:rsidRPr="00C8392F">
        <w:rPr>
          <w:rFonts w:ascii="Arial" w:hAnsi="Arial" w:cs="Arial"/>
        </w:rPr>
        <w:t xml:space="preserve"> procedures</w:t>
      </w:r>
    </w:p>
    <w:p w14:paraId="4C3BB363" w14:textId="7145744D" w:rsidR="003B13B5" w:rsidRDefault="003B13B5" w:rsidP="003B13B5">
      <w:pPr>
        <w:pStyle w:val="ListParagraph"/>
        <w:numPr>
          <w:ilvl w:val="0"/>
          <w:numId w:val="38"/>
        </w:numPr>
        <w:spacing w:after="160" w:line="278" w:lineRule="auto"/>
        <w:rPr>
          <w:rFonts w:ascii="Arial" w:hAnsi="Arial" w:cs="Arial"/>
        </w:rPr>
      </w:pPr>
      <w:r w:rsidRPr="00C8392F">
        <w:rPr>
          <w:rFonts w:ascii="Arial" w:hAnsi="Arial" w:cs="Arial"/>
        </w:rPr>
        <w:t>other staff must also read the document and follow reporting procedure</w:t>
      </w:r>
      <w:r w:rsidR="009A749A">
        <w:rPr>
          <w:rFonts w:ascii="Arial" w:hAnsi="Arial" w:cs="Arial"/>
        </w:rPr>
        <w:t>s</w:t>
      </w:r>
      <w:r w:rsidR="00386CB7">
        <w:rPr>
          <w:rFonts w:ascii="Arial" w:hAnsi="Arial" w:cs="Arial"/>
        </w:rPr>
        <w:t xml:space="preserve"> </w:t>
      </w:r>
    </w:p>
    <w:p w14:paraId="295DB7DB" w14:textId="77777777" w:rsidR="003B13B5" w:rsidRDefault="003B13B5" w:rsidP="003B13B5">
      <w:pPr>
        <w:pStyle w:val="ListParagraph"/>
        <w:numPr>
          <w:ilvl w:val="0"/>
          <w:numId w:val="38"/>
        </w:numPr>
        <w:spacing w:after="160" w:line="278" w:lineRule="auto"/>
        <w:rPr>
          <w:rFonts w:ascii="Arial" w:hAnsi="Arial" w:cs="Arial"/>
        </w:rPr>
      </w:pPr>
      <w:r w:rsidRPr="00C8392F">
        <w:rPr>
          <w:rFonts w:ascii="Arial" w:hAnsi="Arial" w:cs="Arial"/>
        </w:rPr>
        <w:t>must read and understand this policy annually and complete safeguarding training identified by the DSL</w:t>
      </w:r>
    </w:p>
    <w:p w14:paraId="0B63182A" w14:textId="77777777" w:rsidR="003B13B5" w:rsidRDefault="003B13B5" w:rsidP="003B13B5">
      <w:pPr>
        <w:pStyle w:val="ListParagraph"/>
        <w:numPr>
          <w:ilvl w:val="0"/>
          <w:numId w:val="38"/>
        </w:numPr>
        <w:spacing w:after="160" w:line="278" w:lineRule="auto"/>
        <w:rPr>
          <w:rFonts w:ascii="Arial" w:hAnsi="Arial" w:cs="Arial"/>
        </w:rPr>
      </w:pPr>
      <w:r w:rsidRPr="00C8392F">
        <w:rPr>
          <w:rFonts w:ascii="Arial" w:hAnsi="Arial" w:cs="Arial"/>
        </w:rPr>
        <w:t xml:space="preserve">should report concerns immediately to the DSL/DDSL and follow the procedure in </w:t>
      </w:r>
      <w:r w:rsidRPr="00C8392F">
        <w:rPr>
          <w:rFonts w:ascii="Arial" w:hAnsi="Arial" w:cs="Arial"/>
          <w:b/>
          <w:bCs/>
        </w:rPr>
        <w:t>Appendix One</w:t>
      </w:r>
    </w:p>
    <w:p w14:paraId="73A2C14C" w14:textId="327C0F7F" w:rsidR="003B13B5" w:rsidRPr="00626DC3" w:rsidRDefault="003B13B5" w:rsidP="003B13B5">
      <w:pPr>
        <w:pStyle w:val="ListParagraph"/>
        <w:numPr>
          <w:ilvl w:val="0"/>
          <w:numId w:val="38"/>
        </w:numPr>
        <w:spacing w:after="160" w:line="278" w:lineRule="auto"/>
        <w:rPr>
          <w:rFonts w:ascii="Arial" w:hAnsi="Arial" w:cs="Arial"/>
        </w:rPr>
      </w:pPr>
      <w:r w:rsidRPr="00C8392F">
        <w:rPr>
          <w:rFonts w:ascii="Arial" w:hAnsi="Arial" w:cs="Arial"/>
        </w:rPr>
        <w:t xml:space="preserve">must adhere to the </w:t>
      </w:r>
      <w:r w:rsidR="003D356D">
        <w:rPr>
          <w:rFonts w:ascii="Arial" w:hAnsi="Arial" w:cs="Arial"/>
        </w:rPr>
        <w:t xml:space="preserve">nursery </w:t>
      </w:r>
      <w:r w:rsidRPr="0058205D">
        <w:rPr>
          <w:rFonts w:ascii="Arial" w:hAnsi="Arial" w:cs="Arial"/>
          <w:color w:val="000000" w:themeColor="text1"/>
        </w:rPr>
        <w:t xml:space="preserve">school’s staff code of conduct </w:t>
      </w:r>
    </w:p>
    <w:p w14:paraId="45DE69BC" w14:textId="77777777" w:rsidR="003B13B5" w:rsidRDefault="003B13B5" w:rsidP="003B13B5">
      <w:pPr>
        <w:pStyle w:val="ListParagraph"/>
        <w:numPr>
          <w:ilvl w:val="0"/>
          <w:numId w:val="38"/>
        </w:numPr>
        <w:spacing w:after="160" w:line="278" w:lineRule="auto"/>
        <w:rPr>
          <w:rFonts w:ascii="Arial" w:hAnsi="Arial" w:cs="Arial"/>
        </w:rPr>
      </w:pPr>
      <w:r w:rsidRPr="00C8392F">
        <w:rPr>
          <w:rFonts w:ascii="Arial" w:hAnsi="Arial" w:cs="Arial"/>
        </w:rPr>
        <w:t xml:space="preserve">must be aware of the policy on managing allegations and low-level concerns regarding staff, volunteers, supply staff and contractors, as set out in </w:t>
      </w:r>
      <w:r w:rsidRPr="00C8392F">
        <w:rPr>
          <w:rFonts w:ascii="Arial" w:hAnsi="Arial" w:cs="Arial"/>
          <w:b/>
          <w:bCs/>
        </w:rPr>
        <w:t xml:space="preserve">Part 4 </w:t>
      </w:r>
      <w:r w:rsidRPr="00C8392F">
        <w:rPr>
          <w:rFonts w:ascii="Arial" w:hAnsi="Arial" w:cs="Arial"/>
        </w:rPr>
        <w:t>of this policy, including access to the Whistleblowing Advice Lin</w:t>
      </w:r>
      <w:r>
        <w:rPr>
          <w:rFonts w:ascii="Arial" w:hAnsi="Arial" w:cs="Arial"/>
        </w:rPr>
        <w:t>e</w:t>
      </w:r>
    </w:p>
    <w:p w14:paraId="008B2525" w14:textId="77777777" w:rsidR="003B13B5" w:rsidRPr="0058205D" w:rsidRDefault="003B13B5" w:rsidP="003B13B5">
      <w:pPr>
        <w:pStyle w:val="ListParagraph"/>
        <w:numPr>
          <w:ilvl w:val="0"/>
          <w:numId w:val="38"/>
        </w:numPr>
        <w:spacing w:after="160" w:line="278" w:lineRule="auto"/>
        <w:rPr>
          <w:rFonts w:ascii="Arial" w:hAnsi="Arial" w:cs="Arial"/>
          <w:color w:val="000000" w:themeColor="text1"/>
        </w:rPr>
      </w:pPr>
      <w:r w:rsidRPr="00626DC3">
        <w:rPr>
          <w:rFonts w:ascii="Arial" w:hAnsi="Arial" w:cs="Arial"/>
        </w:rPr>
        <w:t xml:space="preserve">will </w:t>
      </w:r>
      <w:r w:rsidRPr="0058205D">
        <w:rPr>
          <w:rFonts w:ascii="Arial" w:hAnsi="Arial" w:cs="Arial"/>
          <w:color w:val="000000" w:themeColor="text1"/>
        </w:rPr>
        <w:t>receive role-appropriate online safety training including how to keep themselves online e.g., using social media platforms and communication with children/young people, parents and carers</w:t>
      </w:r>
    </w:p>
    <w:p w14:paraId="751CB9BB" w14:textId="77777777" w:rsidR="003B13B5" w:rsidRPr="0058205D" w:rsidRDefault="003B13B5" w:rsidP="003B13B5">
      <w:pPr>
        <w:pStyle w:val="ListParagraph"/>
        <w:numPr>
          <w:ilvl w:val="0"/>
          <w:numId w:val="38"/>
        </w:numPr>
        <w:spacing w:after="160" w:line="278" w:lineRule="auto"/>
        <w:rPr>
          <w:rFonts w:ascii="Arial" w:hAnsi="Arial" w:cs="Arial"/>
          <w:color w:val="000000" w:themeColor="text1"/>
        </w:rPr>
      </w:pPr>
      <w:r w:rsidRPr="0058205D">
        <w:rPr>
          <w:rFonts w:ascii="Arial" w:hAnsi="Arial" w:cs="Arial"/>
          <w:color w:val="000000" w:themeColor="text1"/>
        </w:rPr>
        <w:t>will be aware of the positive behaviour management policy, including bullying, cyberbullying and discriminatory bullying</w:t>
      </w:r>
    </w:p>
    <w:p w14:paraId="6A0E2B1A" w14:textId="77777777" w:rsidR="003B13B5" w:rsidRPr="0058205D" w:rsidRDefault="003B13B5" w:rsidP="003B13B5">
      <w:pPr>
        <w:pStyle w:val="ListParagraph"/>
        <w:numPr>
          <w:ilvl w:val="0"/>
          <w:numId w:val="38"/>
        </w:numPr>
        <w:spacing w:after="160" w:line="278" w:lineRule="auto"/>
        <w:rPr>
          <w:rFonts w:ascii="Arial" w:hAnsi="Arial" w:cs="Arial"/>
          <w:color w:val="000000" w:themeColor="text1"/>
        </w:rPr>
      </w:pPr>
      <w:r w:rsidRPr="0058205D">
        <w:rPr>
          <w:rFonts w:ascii="Arial" w:hAnsi="Arial" w:cs="Arial"/>
          <w:color w:val="000000" w:themeColor="text1"/>
        </w:rPr>
        <w:t>will understand the importance of attendance and the impact of persistent absence and children/young people missing education</w:t>
      </w:r>
    </w:p>
    <w:p w14:paraId="3C9866AD" w14:textId="77777777" w:rsidR="003B13B5" w:rsidRPr="0058205D" w:rsidRDefault="003B13B5" w:rsidP="003B13B5">
      <w:pPr>
        <w:pStyle w:val="ListParagraph"/>
        <w:numPr>
          <w:ilvl w:val="0"/>
          <w:numId w:val="38"/>
        </w:numPr>
        <w:spacing w:after="160" w:line="278" w:lineRule="auto"/>
        <w:rPr>
          <w:rFonts w:ascii="Arial" w:hAnsi="Arial" w:cs="Arial"/>
          <w:color w:val="000000" w:themeColor="text1"/>
        </w:rPr>
      </w:pPr>
      <w:r w:rsidRPr="0058205D">
        <w:rPr>
          <w:rFonts w:ascii="Arial" w:eastAsia="Arial" w:hAnsi="Arial" w:cs="Arial"/>
          <w:color w:val="000000" w:themeColor="text1"/>
        </w:rPr>
        <w:t>should</w:t>
      </w:r>
      <w:r w:rsidRPr="0058205D">
        <w:rPr>
          <w:rFonts w:ascii="Arial" w:hAnsi="Arial" w:cs="Arial"/>
          <w:color w:val="000000" w:themeColor="text1"/>
        </w:rPr>
        <w:t xml:space="preserve"> maintain confidentiality about staff, children/young people and matters affecting the reputation of the setting and under no circumstances disclose any information about children/young people outside their designated authority to do so</w:t>
      </w:r>
    </w:p>
    <w:p w14:paraId="3DA7D9B5" w14:textId="77777777" w:rsidR="003B13B5" w:rsidRPr="0058205D" w:rsidRDefault="003B13B5" w:rsidP="003B13B5">
      <w:pPr>
        <w:pStyle w:val="ListParagraph"/>
        <w:numPr>
          <w:ilvl w:val="0"/>
          <w:numId w:val="38"/>
        </w:numPr>
        <w:spacing w:after="160" w:line="278" w:lineRule="auto"/>
        <w:rPr>
          <w:rFonts w:ascii="Arial" w:hAnsi="Arial" w:cs="Arial"/>
          <w:color w:val="000000" w:themeColor="text1"/>
        </w:rPr>
      </w:pPr>
      <w:r w:rsidRPr="0058205D">
        <w:rPr>
          <w:rFonts w:ascii="Arial" w:hAnsi="Arial" w:cs="Arial"/>
          <w:color w:val="000000" w:themeColor="text1"/>
        </w:rPr>
        <w:lastRenderedPageBreak/>
        <w:t>will be given proportionate and c</w:t>
      </w:r>
      <w:r w:rsidRPr="0058205D">
        <w:rPr>
          <w:rFonts w:ascii="Arial" w:hAnsi="Arial" w:cs="Arial"/>
          <w:bCs/>
          <w:color w:val="000000" w:themeColor="text1"/>
        </w:rPr>
        <w:t xml:space="preserve">onfidential information about children/young people </w:t>
      </w:r>
      <w:r w:rsidRPr="0058205D">
        <w:rPr>
          <w:rFonts w:ascii="Arial" w:hAnsi="Arial" w:cs="Arial"/>
          <w:color w:val="000000" w:themeColor="text1"/>
        </w:rPr>
        <w:t>on a need-to-know basis</w:t>
      </w:r>
      <w:r w:rsidRPr="0058205D">
        <w:rPr>
          <w:rFonts w:ascii="Arial" w:hAnsi="Arial" w:cs="Arial"/>
          <w:bCs/>
          <w:color w:val="000000" w:themeColor="text1"/>
        </w:rPr>
        <w:t xml:space="preserve"> by the designated safeguarding lead in order to ensure the child/young person’s safety and welfare </w:t>
      </w:r>
    </w:p>
    <w:p w14:paraId="6B57CCF1" w14:textId="77777777" w:rsidR="003B13B5" w:rsidRPr="00626DC3" w:rsidRDefault="003B13B5" w:rsidP="003B13B5">
      <w:pPr>
        <w:jc w:val="both"/>
        <w:rPr>
          <w:rFonts w:ascii="Arial" w:hAnsi="Arial" w:cs="Arial"/>
          <w:b/>
          <w:bCs/>
          <w:sz w:val="32"/>
          <w:szCs w:val="32"/>
        </w:rPr>
      </w:pPr>
      <w:r w:rsidRPr="00626DC3">
        <w:rPr>
          <w:rFonts w:ascii="Arial" w:hAnsi="Arial" w:cs="Arial"/>
          <w:b/>
          <w:bCs/>
          <w:sz w:val="32"/>
          <w:szCs w:val="32"/>
        </w:rPr>
        <w:t>Responding to concerns</w:t>
      </w:r>
    </w:p>
    <w:p w14:paraId="225E31BD" w14:textId="77777777" w:rsidR="003B13B5" w:rsidRPr="007531BC" w:rsidRDefault="003B13B5" w:rsidP="003B13B5">
      <w:pPr>
        <w:jc w:val="both"/>
        <w:rPr>
          <w:rFonts w:ascii="Arial" w:hAnsi="Arial" w:cs="Arial"/>
        </w:rPr>
      </w:pPr>
      <w:r w:rsidRPr="007531BC">
        <w:rPr>
          <w:rFonts w:ascii="Arial" w:hAnsi="Arial" w:cs="Arial"/>
          <w:b/>
          <w:bCs/>
        </w:rPr>
        <w:t>General advice and guidance</w:t>
      </w:r>
    </w:p>
    <w:p w14:paraId="12A6E0A0" w14:textId="77777777" w:rsidR="003B13B5" w:rsidRPr="0058205D" w:rsidRDefault="003B13B5" w:rsidP="003B13B5">
      <w:pPr>
        <w:jc w:val="both"/>
        <w:rPr>
          <w:rFonts w:ascii="Arial" w:hAnsi="Arial" w:cs="Arial"/>
          <w:color w:val="000000" w:themeColor="text1"/>
        </w:rPr>
      </w:pPr>
      <w:r w:rsidRPr="00C5063E">
        <w:rPr>
          <w:rFonts w:ascii="Arial" w:hAnsi="Arial" w:cs="Arial"/>
        </w:rPr>
        <w:t xml:space="preserve">NB: The term ‘staff’ </w:t>
      </w:r>
      <w:r w:rsidRPr="0058205D">
        <w:rPr>
          <w:rFonts w:ascii="Arial" w:hAnsi="Arial" w:cs="Arial"/>
          <w:color w:val="000000" w:themeColor="text1"/>
        </w:rPr>
        <w:t>refers to all adults within the setting.</w:t>
      </w:r>
    </w:p>
    <w:p w14:paraId="2704201C" w14:textId="573E3796" w:rsidR="003B13B5" w:rsidRPr="0058205D" w:rsidRDefault="003B13B5" w:rsidP="003B13B5">
      <w:pPr>
        <w:pStyle w:val="ListParagraph"/>
        <w:numPr>
          <w:ilvl w:val="0"/>
          <w:numId w:val="39"/>
        </w:numPr>
        <w:spacing w:after="160" w:line="278" w:lineRule="auto"/>
        <w:jc w:val="both"/>
        <w:rPr>
          <w:rFonts w:ascii="Arial" w:hAnsi="Arial" w:cs="Arial"/>
          <w:color w:val="000000" w:themeColor="text1"/>
        </w:rPr>
      </w:pPr>
      <w:r w:rsidRPr="0058205D">
        <w:rPr>
          <w:rFonts w:ascii="Arial" w:hAnsi="Arial" w:cs="Arial"/>
          <w:color w:val="000000" w:themeColor="text1"/>
        </w:rPr>
        <w:t xml:space="preserve">staff should recognise that </w:t>
      </w:r>
      <w:r w:rsidR="0058205D" w:rsidRPr="0058205D">
        <w:rPr>
          <w:rFonts w:ascii="Arial" w:hAnsi="Arial" w:cs="Arial"/>
          <w:color w:val="000000" w:themeColor="text1"/>
        </w:rPr>
        <w:t>children</w:t>
      </w:r>
      <w:r w:rsidRPr="0058205D">
        <w:rPr>
          <w:rFonts w:ascii="Arial" w:hAnsi="Arial" w:cs="Arial"/>
          <w:color w:val="000000" w:themeColor="text1"/>
        </w:rPr>
        <w:t xml:space="preserve"> live in different circumstances, including care arrangements, poverty, challenging behaviour and SEND, and ensure personal beliefs do not affect professional judgement</w:t>
      </w:r>
    </w:p>
    <w:p w14:paraId="64509EAC" w14:textId="25571E8F" w:rsidR="003B13B5" w:rsidRPr="0058205D" w:rsidRDefault="003B13B5" w:rsidP="003B13B5">
      <w:pPr>
        <w:pStyle w:val="ListParagraph"/>
        <w:numPr>
          <w:ilvl w:val="0"/>
          <w:numId w:val="39"/>
        </w:numPr>
        <w:spacing w:after="160" w:line="278" w:lineRule="auto"/>
        <w:jc w:val="both"/>
        <w:rPr>
          <w:rFonts w:ascii="Arial" w:hAnsi="Arial" w:cs="Arial"/>
          <w:color w:val="000000" w:themeColor="text1"/>
        </w:rPr>
      </w:pPr>
      <w:r w:rsidRPr="0058205D">
        <w:rPr>
          <w:rFonts w:ascii="Arial" w:hAnsi="Arial" w:cs="Arial"/>
          <w:color w:val="000000" w:themeColor="text1"/>
        </w:rPr>
        <w:t xml:space="preserve">some </w:t>
      </w:r>
      <w:r w:rsidR="0058205D" w:rsidRPr="0058205D">
        <w:rPr>
          <w:rFonts w:ascii="Arial" w:hAnsi="Arial" w:cs="Arial"/>
          <w:color w:val="000000" w:themeColor="text1"/>
        </w:rPr>
        <w:t>children</w:t>
      </w:r>
      <w:r w:rsidRPr="0058205D">
        <w:rPr>
          <w:rFonts w:ascii="Arial" w:hAnsi="Arial" w:cs="Arial"/>
          <w:color w:val="000000" w:themeColor="text1"/>
        </w:rPr>
        <w:t xml:space="preserve"> experience trauma directly through abuse or indirectly through domestic abuse, parental mental ill health or other adverse experiences</w:t>
      </w:r>
    </w:p>
    <w:p w14:paraId="03E417C9" w14:textId="18D9981A" w:rsidR="003B13B5" w:rsidRPr="0058205D" w:rsidRDefault="003B13B5" w:rsidP="003B13B5">
      <w:pPr>
        <w:pStyle w:val="ListParagraph"/>
        <w:numPr>
          <w:ilvl w:val="0"/>
          <w:numId w:val="39"/>
        </w:numPr>
        <w:spacing w:after="160" w:line="278" w:lineRule="auto"/>
        <w:rPr>
          <w:rFonts w:ascii="Arial" w:hAnsi="Arial" w:cs="Arial"/>
          <w:color w:val="000000" w:themeColor="text1"/>
        </w:rPr>
      </w:pPr>
      <w:r w:rsidRPr="0058205D">
        <w:rPr>
          <w:rFonts w:ascii="Arial" w:hAnsi="Arial" w:cs="Arial"/>
          <w:color w:val="000000" w:themeColor="text1"/>
        </w:rPr>
        <w:t xml:space="preserve">some </w:t>
      </w:r>
      <w:r w:rsidR="0058205D" w:rsidRPr="0058205D">
        <w:rPr>
          <w:rFonts w:ascii="Arial" w:hAnsi="Arial" w:cs="Arial"/>
          <w:color w:val="000000" w:themeColor="text1"/>
        </w:rPr>
        <w:t>children</w:t>
      </w:r>
      <w:r w:rsidRPr="0058205D">
        <w:rPr>
          <w:rFonts w:ascii="Arial" w:hAnsi="Arial" w:cs="Arial"/>
          <w:color w:val="000000" w:themeColor="text1"/>
        </w:rPr>
        <w:t xml:space="preserve"> are particularly vulnerable, including those who are cared for or previously cared for, young carers, children in alternative provision, those with mental health needs, those at risk of exploitation and LGBTQ+ children experiencing prejudice</w:t>
      </w:r>
    </w:p>
    <w:p w14:paraId="607131B1" w14:textId="6A9C6957" w:rsidR="003B13B5" w:rsidRPr="0058205D" w:rsidRDefault="003B13B5" w:rsidP="003B13B5">
      <w:pPr>
        <w:pStyle w:val="ListParagraph"/>
        <w:numPr>
          <w:ilvl w:val="0"/>
          <w:numId w:val="39"/>
        </w:numPr>
        <w:spacing w:after="160" w:line="278" w:lineRule="auto"/>
        <w:rPr>
          <w:rFonts w:ascii="Arial" w:hAnsi="Arial" w:cs="Arial"/>
          <w:color w:val="000000" w:themeColor="text1"/>
        </w:rPr>
      </w:pPr>
      <w:r w:rsidRPr="0058205D">
        <w:rPr>
          <w:rFonts w:ascii="Arial" w:hAnsi="Arial" w:cs="Arial"/>
          <w:color w:val="000000" w:themeColor="text1"/>
        </w:rPr>
        <w:t xml:space="preserve">some </w:t>
      </w:r>
      <w:r w:rsidR="0058205D" w:rsidRPr="0058205D">
        <w:rPr>
          <w:rFonts w:ascii="Arial" w:hAnsi="Arial" w:cs="Arial"/>
          <w:color w:val="000000" w:themeColor="text1"/>
        </w:rPr>
        <w:t>children</w:t>
      </w:r>
      <w:r w:rsidRPr="0058205D">
        <w:rPr>
          <w:rFonts w:ascii="Arial" w:hAnsi="Arial" w:cs="Arial"/>
          <w:color w:val="000000" w:themeColor="text1"/>
        </w:rPr>
        <w:t xml:space="preserve"> may already be known to Children’s Social Care, police or health services and have plans such as Early Help, Child in Need, EHCP or Child Protection Plans</w:t>
      </w:r>
    </w:p>
    <w:p w14:paraId="718C2B90" w14:textId="0B3C4106" w:rsidR="003B13B5" w:rsidRPr="0058205D" w:rsidRDefault="003B13B5" w:rsidP="003B13B5">
      <w:pPr>
        <w:pStyle w:val="ListParagraph"/>
        <w:numPr>
          <w:ilvl w:val="0"/>
          <w:numId w:val="39"/>
        </w:numPr>
        <w:spacing w:after="160" w:line="278" w:lineRule="auto"/>
        <w:rPr>
          <w:rFonts w:ascii="Arial" w:hAnsi="Arial" w:cs="Arial"/>
          <w:color w:val="000000" w:themeColor="text1"/>
        </w:rPr>
      </w:pPr>
      <w:r w:rsidRPr="0058205D">
        <w:rPr>
          <w:rFonts w:ascii="Arial" w:hAnsi="Arial" w:cs="Arial"/>
          <w:color w:val="000000" w:themeColor="text1"/>
        </w:rPr>
        <w:t xml:space="preserve">staff should act in the child’s best interests, promote wellbeing and listen to what </w:t>
      </w:r>
      <w:r w:rsidR="0058205D" w:rsidRPr="0058205D">
        <w:rPr>
          <w:rFonts w:ascii="Arial" w:hAnsi="Arial" w:cs="Arial"/>
          <w:color w:val="000000" w:themeColor="text1"/>
        </w:rPr>
        <w:t>children</w:t>
      </w:r>
      <w:r w:rsidRPr="0058205D">
        <w:rPr>
          <w:rFonts w:ascii="Arial" w:hAnsi="Arial" w:cs="Arial"/>
          <w:color w:val="000000" w:themeColor="text1"/>
        </w:rPr>
        <w:t xml:space="preserve"> communicate through words and behaviour</w:t>
      </w:r>
    </w:p>
    <w:p w14:paraId="29703278" w14:textId="77777777" w:rsidR="003B13B5" w:rsidRPr="0058205D" w:rsidRDefault="003B13B5" w:rsidP="003B13B5">
      <w:pPr>
        <w:pStyle w:val="ListParagraph"/>
        <w:numPr>
          <w:ilvl w:val="0"/>
          <w:numId w:val="39"/>
        </w:numPr>
        <w:spacing w:after="160" w:line="278" w:lineRule="auto"/>
        <w:rPr>
          <w:rFonts w:ascii="Arial" w:hAnsi="Arial" w:cs="Arial"/>
          <w:color w:val="000000" w:themeColor="text1"/>
        </w:rPr>
      </w:pPr>
      <w:r w:rsidRPr="0058205D">
        <w:rPr>
          <w:rFonts w:ascii="Arial" w:hAnsi="Arial" w:cs="Arial"/>
          <w:color w:val="000000" w:themeColor="text1"/>
        </w:rPr>
        <w:t xml:space="preserve">procedures for reporting concerns are set out in </w:t>
      </w:r>
      <w:r w:rsidRPr="0058205D">
        <w:rPr>
          <w:rFonts w:ascii="Arial" w:hAnsi="Arial" w:cs="Arial"/>
          <w:b/>
          <w:bCs/>
          <w:color w:val="000000" w:themeColor="text1"/>
        </w:rPr>
        <w:t>Appendix One</w:t>
      </w:r>
    </w:p>
    <w:p w14:paraId="504CE283" w14:textId="77777777" w:rsidR="003B13B5" w:rsidRDefault="003B13B5" w:rsidP="003B13B5">
      <w:pPr>
        <w:jc w:val="both"/>
        <w:rPr>
          <w:rFonts w:ascii="Arial" w:hAnsi="Arial" w:cs="Arial"/>
        </w:rPr>
      </w:pPr>
      <w:r w:rsidRPr="00626DC3">
        <w:rPr>
          <w:rFonts w:ascii="Arial" w:hAnsi="Arial" w:cs="Arial"/>
          <w:b/>
          <w:bCs/>
        </w:rPr>
        <w:t>Best practice to be followed by all staff</w:t>
      </w:r>
    </w:p>
    <w:p w14:paraId="309A88EB" w14:textId="5C3B94DC" w:rsidR="003B13B5" w:rsidRDefault="003B13B5" w:rsidP="003B13B5">
      <w:pPr>
        <w:pStyle w:val="ListParagraph"/>
        <w:numPr>
          <w:ilvl w:val="0"/>
          <w:numId w:val="40"/>
        </w:numPr>
        <w:spacing w:after="160" w:line="278" w:lineRule="auto"/>
        <w:rPr>
          <w:rFonts w:ascii="Arial" w:hAnsi="Arial" w:cs="Arial"/>
        </w:rPr>
      </w:pPr>
      <w:r w:rsidRPr="0058205D">
        <w:rPr>
          <w:rFonts w:ascii="Arial" w:hAnsi="Arial" w:cs="Arial"/>
          <w:color w:val="000000" w:themeColor="text1"/>
        </w:rPr>
        <w:t xml:space="preserve">if a </w:t>
      </w:r>
      <w:r w:rsidR="0058205D" w:rsidRPr="0058205D">
        <w:rPr>
          <w:rFonts w:ascii="Arial" w:hAnsi="Arial" w:cs="Arial"/>
          <w:color w:val="000000" w:themeColor="text1"/>
        </w:rPr>
        <w:t>child</w:t>
      </w:r>
      <w:r w:rsidRPr="0058205D">
        <w:rPr>
          <w:rFonts w:ascii="Arial" w:hAnsi="Arial" w:cs="Arial"/>
          <w:color w:val="000000" w:themeColor="text1"/>
        </w:rPr>
        <w:t xml:space="preserve"> makes a disclosure, listen carefully, inform the DSL/DDSL promptly and make a factual record including the date, time, location and disclosure details</w:t>
      </w:r>
      <w:r w:rsidR="00B63555" w:rsidRPr="0058205D">
        <w:rPr>
          <w:rFonts w:ascii="Arial" w:hAnsi="Arial" w:cs="Arial"/>
          <w:color w:val="000000" w:themeColor="text1"/>
        </w:rPr>
        <w:t xml:space="preserve"> using the child/young person’s </w:t>
      </w:r>
      <w:r w:rsidR="00B63555">
        <w:rPr>
          <w:rFonts w:ascii="Arial" w:hAnsi="Arial" w:cs="Arial"/>
        </w:rPr>
        <w:t xml:space="preserve">words wherever possible. You should not promise confidentiality, but reassure the child/young person that you will only tell people who can help and support them. </w:t>
      </w:r>
    </w:p>
    <w:p w14:paraId="3383643B" w14:textId="77777777" w:rsidR="003B13B5" w:rsidRDefault="003B13B5" w:rsidP="003B13B5">
      <w:pPr>
        <w:pStyle w:val="ListParagraph"/>
        <w:numPr>
          <w:ilvl w:val="0"/>
          <w:numId w:val="40"/>
        </w:numPr>
        <w:spacing w:after="160" w:line="278" w:lineRule="auto"/>
        <w:rPr>
          <w:rFonts w:ascii="Arial" w:hAnsi="Arial" w:cs="Arial"/>
        </w:rPr>
      </w:pPr>
      <w:r w:rsidRPr="00626DC3">
        <w:rPr>
          <w:rFonts w:ascii="Arial" w:hAnsi="Arial" w:cs="Arial"/>
        </w:rPr>
        <w:t>a child or young person should never be asked to provide a written account of a disclosure or allegation</w:t>
      </w:r>
    </w:p>
    <w:p w14:paraId="52A90280" w14:textId="77777777" w:rsidR="003B13B5" w:rsidRDefault="003B13B5" w:rsidP="003B13B5">
      <w:pPr>
        <w:pStyle w:val="ListParagraph"/>
        <w:numPr>
          <w:ilvl w:val="0"/>
          <w:numId w:val="40"/>
        </w:numPr>
        <w:spacing w:after="160" w:line="278" w:lineRule="auto"/>
        <w:rPr>
          <w:rFonts w:ascii="Arial" w:hAnsi="Arial" w:cs="Arial"/>
        </w:rPr>
      </w:pPr>
      <w:r w:rsidRPr="00626DC3">
        <w:rPr>
          <w:rFonts w:ascii="Arial" w:hAnsi="Arial" w:cs="Arial"/>
        </w:rPr>
        <w:t xml:space="preserve">staff should feel confident raising concerns about poor or unsafe practice as outlined in </w:t>
      </w:r>
      <w:r w:rsidRPr="00626DC3">
        <w:rPr>
          <w:rFonts w:ascii="Arial" w:hAnsi="Arial" w:cs="Arial"/>
          <w:b/>
          <w:bCs/>
        </w:rPr>
        <w:t>Part 4</w:t>
      </w:r>
    </w:p>
    <w:p w14:paraId="38D1C4E3" w14:textId="77777777" w:rsidR="003B13B5" w:rsidRPr="0017592B" w:rsidRDefault="003B13B5" w:rsidP="003B13B5">
      <w:pPr>
        <w:pStyle w:val="ListParagraph"/>
        <w:numPr>
          <w:ilvl w:val="0"/>
          <w:numId w:val="40"/>
        </w:numPr>
        <w:spacing w:after="160" w:line="278" w:lineRule="auto"/>
        <w:rPr>
          <w:rFonts w:ascii="Arial" w:hAnsi="Arial" w:cs="Arial"/>
        </w:rPr>
      </w:pPr>
      <w:r w:rsidRPr="0017592B">
        <w:rPr>
          <w:rFonts w:ascii="Arial" w:hAnsi="Arial" w:cs="Arial"/>
        </w:rPr>
        <w:t>the DSL/DDSL is responsible for referrals to Children’s Social Care in line with Working Together to Safeguard Children (2026) and W&amp;FSCP procedures</w:t>
      </w:r>
    </w:p>
    <w:p w14:paraId="7B08C33E" w14:textId="77777777" w:rsidR="00B63555" w:rsidRDefault="00B63555" w:rsidP="003B13B5">
      <w:pPr>
        <w:rPr>
          <w:rFonts w:ascii="Arial" w:hAnsi="Arial" w:cs="Arial"/>
          <w:b/>
          <w:bCs/>
        </w:rPr>
      </w:pPr>
    </w:p>
    <w:p w14:paraId="627B10E1" w14:textId="11C31D90" w:rsidR="003B13B5" w:rsidRPr="00DB1A1F" w:rsidRDefault="003B13B5" w:rsidP="003B13B5">
      <w:pPr>
        <w:rPr>
          <w:rFonts w:ascii="Arial" w:hAnsi="Arial" w:cs="Arial"/>
          <w:b/>
          <w:bCs/>
        </w:rPr>
      </w:pPr>
      <w:r w:rsidRPr="00DB1A1F">
        <w:rPr>
          <w:rFonts w:ascii="Arial" w:hAnsi="Arial" w:cs="Arial"/>
          <w:b/>
          <w:bCs/>
        </w:rPr>
        <w:t>Early Help</w:t>
      </w:r>
      <w:r w:rsidR="00B63555">
        <w:rPr>
          <w:rFonts w:ascii="Arial" w:hAnsi="Arial" w:cs="Arial"/>
          <w:b/>
          <w:bCs/>
        </w:rPr>
        <w:t>/ Family Help</w:t>
      </w:r>
    </w:p>
    <w:p w14:paraId="26436E78" w14:textId="516AEF06" w:rsidR="003B13B5" w:rsidRDefault="003B13B5" w:rsidP="003B13B5">
      <w:pPr>
        <w:rPr>
          <w:rFonts w:ascii="Arial" w:hAnsi="Arial" w:cs="Arial"/>
        </w:rPr>
      </w:pPr>
      <w:r w:rsidRPr="007531BC">
        <w:rPr>
          <w:rFonts w:ascii="Arial" w:hAnsi="Arial" w:cs="Arial"/>
        </w:rPr>
        <w:t>Early Help</w:t>
      </w:r>
      <w:r w:rsidR="00B63555">
        <w:rPr>
          <w:rFonts w:ascii="Arial" w:hAnsi="Arial" w:cs="Arial"/>
        </w:rPr>
        <w:t>/ Family Help</w:t>
      </w:r>
      <w:r w:rsidRPr="007531BC">
        <w:rPr>
          <w:rFonts w:ascii="Arial" w:hAnsi="Arial" w:cs="Arial"/>
        </w:rPr>
        <w:t xml:space="preserve"> is support provided </w:t>
      </w:r>
      <w:r w:rsidRPr="00015132">
        <w:rPr>
          <w:rFonts w:ascii="Arial" w:hAnsi="Arial" w:cs="Arial"/>
        </w:rPr>
        <w:t xml:space="preserve">where a </w:t>
      </w:r>
      <w:r w:rsidR="00015132" w:rsidRPr="00015132">
        <w:rPr>
          <w:rFonts w:ascii="Arial" w:hAnsi="Arial" w:cs="Arial"/>
        </w:rPr>
        <w:t>child</w:t>
      </w:r>
      <w:r w:rsidRPr="00015132">
        <w:rPr>
          <w:rFonts w:ascii="Arial" w:hAnsi="Arial" w:cs="Arial"/>
        </w:rPr>
        <w:t xml:space="preserve"> or </w:t>
      </w:r>
      <w:r w:rsidRPr="007531BC">
        <w:rPr>
          <w:rFonts w:ascii="Arial" w:hAnsi="Arial" w:cs="Arial"/>
        </w:rPr>
        <w:t>family:</w:t>
      </w:r>
    </w:p>
    <w:p w14:paraId="03F1A633" w14:textId="77777777" w:rsidR="003B13B5" w:rsidRDefault="003B13B5" w:rsidP="003B13B5">
      <w:pPr>
        <w:pStyle w:val="ListParagraph"/>
        <w:numPr>
          <w:ilvl w:val="0"/>
          <w:numId w:val="41"/>
        </w:numPr>
        <w:spacing w:after="160" w:line="278" w:lineRule="auto"/>
        <w:rPr>
          <w:rFonts w:ascii="Arial" w:hAnsi="Arial" w:cs="Arial"/>
        </w:rPr>
      </w:pPr>
      <w:r w:rsidRPr="0017592B">
        <w:rPr>
          <w:rFonts w:ascii="Arial" w:hAnsi="Arial" w:cs="Arial"/>
        </w:rPr>
        <w:t>has additional needs</w:t>
      </w:r>
    </w:p>
    <w:p w14:paraId="68819345" w14:textId="77777777" w:rsidR="003B13B5" w:rsidRDefault="003B13B5" w:rsidP="003B13B5">
      <w:pPr>
        <w:pStyle w:val="ListParagraph"/>
        <w:numPr>
          <w:ilvl w:val="0"/>
          <w:numId w:val="41"/>
        </w:numPr>
        <w:spacing w:after="160" w:line="278" w:lineRule="auto"/>
        <w:rPr>
          <w:rFonts w:ascii="Arial" w:hAnsi="Arial" w:cs="Arial"/>
        </w:rPr>
      </w:pPr>
      <w:r w:rsidRPr="0017592B">
        <w:rPr>
          <w:rFonts w:ascii="Arial" w:hAnsi="Arial" w:cs="Arial"/>
        </w:rPr>
        <w:t>has emerging needs</w:t>
      </w:r>
    </w:p>
    <w:p w14:paraId="4DFBA65E" w14:textId="77777777" w:rsidR="003B13B5" w:rsidRPr="00015132" w:rsidRDefault="003B13B5" w:rsidP="003B13B5">
      <w:pPr>
        <w:pStyle w:val="ListParagraph"/>
        <w:numPr>
          <w:ilvl w:val="0"/>
          <w:numId w:val="41"/>
        </w:numPr>
        <w:spacing w:after="160" w:line="278" w:lineRule="auto"/>
        <w:rPr>
          <w:rFonts w:ascii="Arial" w:hAnsi="Arial" w:cs="Arial"/>
        </w:rPr>
      </w:pPr>
      <w:r w:rsidRPr="0017592B">
        <w:rPr>
          <w:rFonts w:ascii="Arial" w:hAnsi="Arial" w:cs="Arial"/>
        </w:rPr>
        <w:t>requires support beyond the setting’s resources and would benefit from a multi-</w:t>
      </w:r>
      <w:r w:rsidRPr="00015132">
        <w:rPr>
          <w:rFonts w:ascii="Arial" w:hAnsi="Arial" w:cs="Arial"/>
        </w:rPr>
        <w:t>agency response but is not at risk of significant harm</w:t>
      </w:r>
    </w:p>
    <w:p w14:paraId="50B2EEED" w14:textId="6F458E93" w:rsidR="003B13B5" w:rsidRPr="00015132" w:rsidRDefault="003B13B5" w:rsidP="003B13B5">
      <w:pPr>
        <w:rPr>
          <w:rFonts w:ascii="Arial" w:hAnsi="Arial" w:cs="Arial"/>
        </w:rPr>
      </w:pPr>
      <w:r w:rsidRPr="00015132">
        <w:rPr>
          <w:rFonts w:ascii="Arial" w:hAnsi="Arial" w:cs="Arial"/>
        </w:rPr>
        <w:t xml:space="preserve">Any </w:t>
      </w:r>
      <w:r w:rsidR="00015132" w:rsidRPr="00015132">
        <w:rPr>
          <w:rFonts w:ascii="Arial" w:hAnsi="Arial" w:cs="Arial"/>
        </w:rPr>
        <w:t>child</w:t>
      </w:r>
      <w:r w:rsidRPr="00015132">
        <w:rPr>
          <w:rFonts w:ascii="Arial" w:hAnsi="Arial" w:cs="Arial"/>
        </w:rPr>
        <w:t xml:space="preserve"> may benefit from Early</w:t>
      </w:r>
      <w:r w:rsidR="00B63555" w:rsidRPr="00015132">
        <w:rPr>
          <w:rFonts w:ascii="Arial" w:hAnsi="Arial" w:cs="Arial"/>
        </w:rPr>
        <w:t>/ Family</w:t>
      </w:r>
      <w:r w:rsidRPr="00015132">
        <w:rPr>
          <w:rFonts w:ascii="Arial" w:hAnsi="Arial" w:cs="Arial"/>
        </w:rPr>
        <w:t xml:space="preserve"> Help, particularly those who:</w:t>
      </w:r>
    </w:p>
    <w:p w14:paraId="7B84EA43" w14:textId="77777777" w:rsidR="003B13B5" w:rsidRPr="00015132" w:rsidRDefault="003B13B5" w:rsidP="003B13B5">
      <w:pPr>
        <w:pStyle w:val="ListParagraph"/>
        <w:numPr>
          <w:ilvl w:val="0"/>
          <w:numId w:val="42"/>
        </w:numPr>
        <w:spacing w:after="160" w:line="278" w:lineRule="auto"/>
        <w:rPr>
          <w:rFonts w:ascii="Arial" w:hAnsi="Arial" w:cs="Arial"/>
        </w:rPr>
      </w:pPr>
      <w:r w:rsidRPr="00015132">
        <w:rPr>
          <w:rFonts w:ascii="Arial" w:hAnsi="Arial" w:cs="Arial"/>
        </w:rPr>
        <w:t>are disabled or have health conditions</w:t>
      </w:r>
    </w:p>
    <w:p w14:paraId="351C0952" w14:textId="77777777" w:rsidR="003B13B5" w:rsidRPr="00015132" w:rsidRDefault="003B13B5" w:rsidP="003B13B5">
      <w:pPr>
        <w:pStyle w:val="ListParagraph"/>
        <w:numPr>
          <w:ilvl w:val="0"/>
          <w:numId w:val="42"/>
        </w:numPr>
        <w:spacing w:after="160" w:line="278" w:lineRule="auto"/>
        <w:rPr>
          <w:rFonts w:ascii="Arial" w:hAnsi="Arial" w:cs="Arial"/>
        </w:rPr>
      </w:pPr>
      <w:r w:rsidRPr="00015132">
        <w:rPr>
          <w:rFonts w:ascii="Arial" w:hAnsi="Arial" w:cs="Arial"/>
        </w:rPr>
        <w:t>have SEND, with or without an EHCP</w:t>
      </w:r>
    </w:p>
    <w:p w14:paraId="0F9E67BB" w14:textId="77777777" w:rsidR="003B13B5" w:rsidRDefault="003B13B5" w:rsidP="003B13B5">
      <w:pPr>
        <w:pStyle w:val="ListParagraph"/>
        <w:numPr>
          <w:ilvl w:val="0"/>
          <w:numId w:val="42"/>
        </w:numPr>
        <w:spacing w:after="160" w:line="278" w:lineRule="auto"/>
        <w:rPr>
          <w:rFonts w:ascii="Arial" w:hAnsi="Arial" w:cs="Arial"/>
        </w:rPr>
      </w:pPr>
      <w:r w:rsidRPr="00015132">
        <w:rPr>
          <w:rFonts w:ascii="Arial" w:hAnsi="Arial" w:cs="Arial"/>
          <w:shd w:val="clear" w:color="auto" w:fill="FFFFFF"/>
        </w:rPr>
        <w:lastRenderedPageBreak/>
        <w:t xml:space="preserve">where needs are </w:t>
      </w:r>
      <w:r w:rsidRPr="0017592B">
        <w:rPr>
          <w:rFonts w:ascii="Arial" w:hAnsi="Arial" w:cs="Arial"/>
          <w:shd w:val="clear" w:color="auto" w:fill="FFFFFF"/>
        </w:rPr>
        <w:t>unclear and these cannot be met from within our own resources alone and they would benefit from a multi-agency response, but not where there is a ri</w:t>
      </w:r>
      <w:r w:rsidRPr="0017592B">
        <w:rPr>
          <w:rStyle w:val="Strong"/>
          <w:rFonts w:ascii="Arial" w:hAnsi="Arial" w:cs="Arial"/>
          <w:b w:val="0"/>
          <w:bCs w:val="0"/>
          <w:bdr w:val="single" w:sz="2" w:space="0" w:color="E5E7EB" w:frame="1"/>
          <w:shd w:val="clear" w:color="auto" w:fill="FFFFFF"/>
        </w:rPr>
        <w:t>sk of significant harm</w:t>
      </w:r>
    </w:p>
    <w:p w14:paraId="4AFE3BB6" w14:textId="77777777" w:rsidR="003B13B5" w:rsidRDefault="003B13B5" w:rsidP="003B13B5">
      <w:pPr>
        <w:pStyle w:val="ListParagraph"/>
        <w:numPr>
          <w:ilvl w:val="0"/>
          <w:numId w:val="42"/>
        </w:numPr>
        <w:spacing w:after="160" w:line="278" w:lineRule="auto"/>
        <w:rPr>
          <w:rFonts w:ascii="Arial" w:hAnsi="Arial" w:cs="Arial"/>
        </w:rPr>
      </w:pPr>
      <w:r w:rsidRPr="0017592B">
        <w:rPr>
          <w:rFonts w:ascii="Arial" w:hAnsi="Arial" w:cs="Arial"/>
        </w:rPr>
        <w:t>are young carers</w:t>
      </w:r>
    </w:p>
    <w:p w14:paraId="16459999" w14:textId="77777777" w:rsidR="003B13B5" w:rsidRDefault="003B13B5" w:rsidP="003B13B5">
      <w:pPr>
        <w:pStyle w:val="ListParagraph"/>
        <w:numPr>
          <w:ilvl w:val="0"/>
          <w:numId w:val="42"/>
        </w:numPr>
        <w:spacing w:after="160" w:line="278" w:lineRule="auto"/>
        <w:rPr>
          <w:rFonts w:ascii="Arial" w:hAnsi="Arial" w:cs="Arial"/>
        </w:rPr>
      </w:pPr>
      <w:r w:rsidRPr="0017592B">
        <w:rPr>
          <w:rFonts w:ascii="Arial" w:hAnsi="Arial" w:cs="Arial"/>
        </w:rPr>
        <w:t>are at risk of anti-social or criminal behaviour, gangs, organised crime or county lines</w:t>
      </w:r>
    </w:p>
    <w:p w14:paraId="07224C51" w14:textId="77777777" w:rsidR="003B13B5" w:rsidRDefault="003B13B5" w:rsidP="003B13B5">
      <w:pPr>
        <w:pStyle w:val="ListParagraph"/>
        <w:numPr>
          <w:ilvl w:val="0"/>
          <w:numId w:val="42"/>
        </w:numPr>
        <w:spacing w:after="160" w:line="278" w:lineRule="auto"/>
        <w:rPr>
          <w:rFonts w:ascii="Arial" w:hAnsi="Arial" w:cs="Arial"/>
        </w:rPr>
      </w:pPr>
      <w:r w:rsidRPr="00B03FAA">
        <w:rPr>
          <w:rFonts w:ascii="Arial" w:hAnsi="Arial" w:cs="Arial"/>
        </w:rPr>
        <w:t>is frequently missing/goes missing from education, home or care</w:t>
      </w:r>
    </w:p>
    <w:p w14:paraId="49D668B6" w14:textId="373B1229" w:rsidR="003B13B5" w:rsidRDefault="003B13B5" w:rsidP="003B13B5">
      <w:pPr>
        <w:pStyle w:val="ListParagraph"/>
        <w:numPr>
          <w:ilvl w:val="0"/>
          <w:numId w:val="42"/>
        </w:numPr>
        <w:spacing w:after="160" w:line="278" w:lineRule="auto"/>
        <w:rPr>
          <w:rFonts w:ascii="Arial" w:hAnsi="Arial" w:cs="Arial"/>
        </w:rPr>
      </w:pPr>
      <w:r w:rsidRPr="0017592B">
        <w:rPr>
          <w:rFonts w:ascii="Arial" w:hAnsi="Arial" w:cs="Arial"/>
        </w:rPr>
        <w:t xml:space="preserve">have experienced repeated suspensions, are at risk of </w:t>
      </w:r>
      <w:r>
        <w:rPr>
          <w:rFonts w:ascii="Arial" w:hAnsi="Arial" w:cs="Arial"/>
        </w:rPr>
        <w:t xml:space="preserve">permanent </w:t>
      </w:r>
      <w:r w:rsidRPr="0017592B">
        <w:rPr>
          <w:rFonts w:ascii="Arial" w:hAnsi="Arial" w:cs="Arial"/>
        </w:rPr>
        <w:t>exclusion</w:t>
      </w:r>
      <w:r>
        <w:rPr>
          <w:rFonts w:ascii="Arial" w:hAnsi="Arial" w:cs="Arial"/>
        </w:rPr>
        <w:t xml:space="preserve">, </w:t>
      </w:r>
      <w:r w:rsidRPr="0017592B">
        <w:rPr>
          <w:rFonts w:ascii="Arial" w:hAnsi="Arial" w:cs="Arial"/>
        </w:rPr>
        <w:t>attend</w:t>
      </w:r>
      <w:r>
        <w:rPr>
          <w:rFonts w:ascii="Arial" w:hAnsi="Arial" w:cs="Arial"/>
        </w:rPr>
        <w:t>s</w:t>
      </w:r>
      <w:r w:rsidRPr="0017592B">
        <w:rPr>
          <w:rFonts w:ascii="Arial" w:hAnsi="Arial" w:cs="Arial"/>
        </w:rPr>
        <w:t xml:space="preserve"> alternative provision</w:t>
      </w:r>
      <w:r>
        <w:rPr>
          <w:rFonts w:ascii="Arial" w:hAnsi="Arial" w:cs="Arial"/>
        </w:rPr>
        <w:t xml:space="preserve"> o</w:t>
      </w:r>
      <w:r w:rsidR="00B63555">
        <w:rPr>
          <w:rFonts w:ascii="Arial" w:hAnsi="Arial" w:cs="Arial"/>
        </w:rPr>
        <w:t>r</w:t>
      </w:r>
      <w:r>
        <w:rPr>
          <w:rFonts w:ascii="Arial" w:hAnsi="Arial" w:cs="Arial"/>
        </w:rPr>
        <w:t xml:space="preserve"> a pupil referral unit</w:t>
      </w:r>
    </w:p>
    <w:p w14:paraId="417BEB2E" w14:textId="77777777" w:rsidR="003B13B5" w:rsidRDefault="003B13B5" w:rsidP="003B13B5">
      <w:pPr>
        <w:pStyle w:val="ListParagraph"/>
        <w:numPr>
          <w:ilvl w:val="0"/>
          <w:numId w:val="42"/>
        </w:numPr>
        <w:spacing w:after="160" w:line="278" w:lineRule="auto"/>
        <w:rPr>
          <w:rFonts w:ascii="Arial" w:hAnsi="Arial" w:cs="Arial"/>
        </w:rPr>
      </w:pPr>
      <w:r w:rsidRPr="0017592B">
        <w:rPr>
          <w:rFonts w:ascii="Arial" w:hAnsi="Arial" w:cs="Arial"/>
        </w:rPr>
        <w:t>are at risk of modern slavery, trafficking or exploitation</w:t>
      </w:r>
    </w:p>
    <w:p w14:paraId="49FA0E1D" w14:textId="77777777" w:rsidR="003B13B5" w:rsidRDefault="003B13B5" w:rsidP="003B13B5">
      <w:pPr>
        <w:pStyle w:val="ListParagraph"/>
        <w:numPr>
          <w:ilvl w:val="0"/>
          <w:numId w:val="42"/>
        </w:numPr>
        <w:spacing w:after="160" w:line="278" w:lineRule="auto"/>
        <w:rPr>
          <w:rFonts w:ascii="Arial" w:hAnsi="Arial" w:cs="Arial"/>
        </w:rPr>
      </w:pPr>
      <w:r w:rsidRPr="0017592B">
        <w:rPr>
          <w:rFonts w:ascii="Arial" w:hAnsi="Arial" w:cs="Arial"/>
        </w:rPr>
        <w:t>are at risk of radicalisation</w:t>
      </w:r>
    </w:p>
    <w:p w14:paraId="18FC568A" w14:textId="77777777" w:rsidR="003B13B5" w:rsidRDefault="003B13B5" w:rsidP="003B13B5">
      <w:pPr>
        <w:pStyle w:val="ListParagraph"/>
        <w:numPr>
          <w:ilvl w:val="0"/>
          <w:numId w:val="42"/>
        </w:numPr>
        <w:spacing w:after="160" w:line="278" w:lineRule="auto"/>
        <w:rPr>
          <w:rFonts w:ascii="Arial" w:hAnsi="Arial" w:cs="Arial"/>
        </w:rPr>
      </w:pPr>
      <w:r w:rsidRPr="0017592B">
        <w:rPr>
          <w:rFonts w:ascii="Arial" w:hAnsi="Arial" w:cs="Arial"/>
        </w:rPr>
        <w:t>have a parent in custody or affected by parental offending</w:t>
      </w:r>
    </w:p>
    <w:p w14:paraId="2390A41B" w14:textId="77777777" w:rsidR="003B13B5" w:rsidRDefault="003B13B5" w:rsidP="003B13B5">
      <w:pPr>
        <w:pStyle w:val="ListParagraph"/>
        <w:numPr>
          <w:ilvl w:val="0"/>
          <w:numId w:val="42"/>
        </w:numPr>
        <w:spacing w:after="160" w:line="278" w:lineRule="auto"/>
        <w:rPr>
          <w:rFonts w:ascii="Arial" w:hAnsi="Arial" w:cs="Arial"/>
        </w:rPr>
      </w:pPr>
      <w:r w:rsidRPr="0017592B">
        <w:rPr>
          <w:rFonts w:ascii="Arial" w:hAnsi="Arial" w:cs="Arial"/>
        </w:rPr>
        <w:t>live in families affected by substance misuse, mental ill health or domestic abuse</w:t>
      </w:r>
    </w:p>
    <w:p w14:paraId="7EF46D95" w14:textId="77777777" w:rsidR="003B13B5" w:rsidRDefault="003B13B5" w:rsidP="003B13B5">
      <w:pPr>
        <w:pStyle w:val="ListParagraph"/>
        <w:numPr>
          <w:ilvl w:val="0"/>
          <w:numId w:val="42"/>
        </w:numPr>
        <w:spacing w:after="160" w:line="278" w:lineRule="auto"/>
        <w:rPr>
          <w:rFonts w:ascii="Arial" w:hAnsi="Arial" w:cs="Arial"/>
        </w:rPr>
      </w:pPr>
      <w:r w:rsidRPr="0017592B">
        <w:rPr>
          <w:rFonts w:ascii="Arial" w:hAnsi="Arial" w:cs="Arial"/>
        </w:rPr>
        <w:t>misuse alcohol or drugs</w:t>
      </w:r>
    </w:p>
    <w:p w14:paraId="021CDBCD" w14:textId="77777777" w:rsidR="003B13B5" w:rsidRDefault="003B13B5" w:rsidP="003B13B5">
      <w:pPr>
        <w:pStyle w:val="ListParagraph"/>
        <w:numPr>
          <w:ilvl w:val="0"/>
          <w:numId w:val="42"/>
        </w:numPr>
        <w:spacing w:after="160" w:line="278" w:lineRule="auto"/>
        <w:rPr>
          <w:rFonts w:ascii="Arial" w:hAnsi="Arial" w:cs="Arial"/>
        </w:rPr>
      </w:pPr>
      <w:r w:rsidRPr="0017592B">
        <w:rPr>
          <w:rFonts w:ascii="Arial" w:hAnsi="Arial" w:cs="Arial"/>
        </w:rPr>
        <w:t>are at risk of so-called ‘honour’-based abuse, including FGM or forced marriage</w:t>
      </w:r>
    </w:p>
    <w:p w14:paraId="282905E4" w14:textId="77777777" w:rsidR="003B13B5" w:rsidRPr="0017592B" w:rsidRDefault="003B13B5" w:rsidP="003B13B5">
      <w:pPr>
        <w:pStyle w:val="ListParagraph"/>
        <w:numPr>
          <w:ilvl w:val="0"/>
          <w:numId w:val="42"/>
        </w:numPr>
        <w:spacing w:after="160" w:line="278" w:lineRule="auto"/>
        <w:rPr>
          <w:rFonts w:ascii="Arial" w:hAnsi="Arial" w:cs="Arial"/>
        </w:rPr>
      </w:pPr>
      <w:r w:rsidRPr="0017592B">
        <w:rPr>
          <w:rFonts w:ascii="Arial" w:hAnsi="Arial" w:cs="Arial"/>
        </w:rPr>
        <w:t>are privately fostered</w:t>
      </w:r>
    </w:p>
    <w:p w14:paraId="48D3BB12" w14:textId="77777777" w:rsidR="003B13B5" w:rsidRPr="007531BC" w:rsidRDefault="003B13B5" w:rsidP="00DF07A1">
      <w:pPr>
        <w:rPr>
          <w:rFonts w:ascii="Arial" w:hAnsi="Arial" w:cs="Arial"/>
        </w:rPr>
      </w:pPr>
      <w:r w:rsidRPr="007531BC">
        <w:rPr>
          <w:rFonts w:ascii="Arial" w:hAnsi="Arial" w:cs="Arial"/>
        </w:rPr>
        <w:t>The Westmorland and Furness multi-agency threshold guidance sets out local thresholds, assessment processes and services available. Further information is available through the Westmorland and Furness Families Information website.</w:t>
      </w:r>
      <w:r>
        <w:rPr>
          <w:rFonts w:ascii="Arial" w:hAnsi="Arial" w:cs="Arial"/>
        </w:rPr>
        <w:t xml:space="preserve"> </w:t>
      </w:r>
      <w:hyperlink r:id="rId20" w:history="1">
        <w:r>
          <w:rPr>
            <w:rStyle w:val="Hyperlink"/>
          </w:rPr>
          <w:t>https://fid.westmorlandandfurness.gov.uk/kb5/westmorlandandfurness/directory/home.page</w:t>
        </w:r>
      </w:hyperlink>
    </w:p>
    <w:p w14:paraId="268EB297" w14:textId="77777777" w:rsidR="00B63555" w:rsidRDefault="00B63555" w:rsidP="003B13B5">
      <w:pPr>
        <w:jc w:val="both"/>
        <w:rPr>
          <w:rFonts w:ascii="Arial" w:hAnsi="Arial" w:cs="Arial"/>
          <w:b/>
          <w:bCs/>
        </w:rPr>
      </w:pPr>
    </w:p>
    <w:p w14:paraId="7DBC77B4" w14:textId="70346EE1" w:rsidR="003B13B5" w:rsidRPr="007531BC" w:rsidRDefault="003B13B5" w:rsidP="003B13B5">
      <w:pPr>
        <w:jc w:val="both"/>
        <w:rPr>
          <w:rFonts w:ascii="Arial" w:hAnsi="Arial" w:cs="Arial"/>
        </w:rPr>
      </w:pPr>
      <w:r w:rsidRPr="007531BC">
        <w:rPr>
          <w:rFonts w:ascii="Arial" w:hAnsi="Arial" w:cs="Arial"/>
          <w:b/>
          <w:bCs/>
        </w:rPr>
        <w:t>Child in Need and in Need of Protection</w:t>
      </w:r>
    </w:p>
    <w:p w14:paraId="4249303F" w14:textId="77777777" w:rsidR="003B13B5" w:rsidRDefault="003B13B5" w:rsidP="003B13B5">
      <w:pPr>
        <w:jc w:val="both"/>
        <w:rPr>
          <w:rFonts w:ascii="Arial" w:hAnsi="Arial" w:cs="Arial"/>
        </w:rPr>
      </w:pPr>
      <w:r w:rsidRPr="007531BC">
        <w:rPr>
          <w:rFonts w:ascii="Arial" w:hAnsi="Arial" w:cs="Arial"/>
        </w:rPr>
        <w:t xml:space="preserve">Westmorland and Furness Council has statutory duties under </w:t>
      </w:r>
      <w:r w:rsidRPr="0017592B">
        <w:rPr>
          <w:rFonts w:ascii="Arial" w:hAnsi="Arial" w:cs="Arial"/>
        </w:rPr>
        <w:t>Working Together to Safeguard Children (202</w:t>
      </w:r>
      <w:r>
        <w:rPr>
          <w:rFonts w:ascii="Arial" w:hAnsi="Arial" w:cs="Arial"/>
        </w:rPr>
        <w:t>6</w:t>
      </w:r>
      <w:r w:rsidRPr="0017592B">
        <w:rPr>
          <w:rFonts w:ascii="Arial" w:hAnsi="Arial" w:cs="Arial"/>
        </w:rPr>
        <w:t>):</w:t>
      </w:r>
    </w:p>
    <w:p w14:paraId="0CCCC478" w14:textId="77777777" w:rsidR="003B13B5" w:rsidRDefault="003B13B5" w:rsidP="003B13B5">
      <w:pPr>
        <w:pStyle w:val="ListParagraph"/>
        <w:numPr>
          <w:ilvl w:val="0"/>
          <w:numId w:val="43"/>
        </w:numPr>
        <w:spacing w:after="160" w:line="278" w:lineRule="auto"/>
        <w:jc w:val="both"/>
        <w:rPr>
          <w:rFonts w:ascii="Arial" w:hAnsi="Arial" w:cs="Arial"/>
        </w:rPr>
      </w:pPr>
      <w:r w:rsidRPr="0017592B">
        <w:rPr>
          <w:rFonts w:ascii="Arial" w:hAnsi="Arial" w:cs="Arial"/>
        </w:rPr>
        <w:t>under Section 17 of the Children Act 1989, to support children whose health or development is unlikely to reach a satisfactory level without services, or who are disabled</w:t>
      </w:r>
    </w:p>
    <w:p w14:paraId="2699F26F" w14:textId="77777777" w:rsidR="003B13B5" w:rsidRPr="0017592B" w:rsidRDefault="003B13B5" w:rsidP="003B13B5">
      <w:pPr>
        <w:pStyle w:val="ListParagraph"/>
        <w:numPr>
          <w:ilvl w:val="0"/>
          <w:numId w:val="43"/>
        </w:numPr>
        <w:spacing w:after="160" w:line="278" w:lineRule="auto"/>
        <w:jc w:val="both"/>
        <w:rPr>
          <w:rFonts w:ascii="Arial" w:hAnsi="Arial" w:cs="Arial"/>
        </w:rPr>
      </w:pPr>
      <w:r w:rsidRPr="0017592B">
        <w:rPr>
          <w:rFonts w:ascii="Arial" w:hAnsi="Arial" w:cs="Arial"/>
        </w:rPr>
        <w:t>under Section 47 of the Children Act 1989, to investigate where there is reasonable cause to suspect a child is suffering or likely to suffer significant harm</w:t>
      </w:r>
    </w:p>
    <w:p w14:paraId="7AF640B2" w14:textId="77777777" w:rsidR="003B13B5" w:rsidRPr="007531BC" w:rsidRDefault="003B13B5" w:rsidP="003B13B5">
      <w:pPr>
        <w:jc w:val="both"/>
        <w:rPr>
          <w:rFonts w:ascii="Arial" w:hAnsi="Arial" w:cs="Arial"/>
        </w:rPr>
      </w:pPr>
      <w:r w:rsidRPr="007531BC">
        <w:rPr>
          <w:rFonts w:ascii="Arial" w:hAnsi="Arial" w:cs="Arial"/>
        </w:rPr>
        <w:t>Children referred to Children’s Social Care who meet either threshold should receive an assessment of need and parental impact. Children's Social Care must consider the child’s age and understanding when determining services or protective action.</w:t>
      </w:r>
    </w:p>
    <w:p w14:paraId="541CEB97" w14:textId="77777777" w:rsidR="003B13B5" w:rsidRPr="00DB1A1F" w:rsidRDefault="003B13B5" w:rsidP="003B13B5">
      <w:pPr>
        <w:jc w:val="both"/>
        <w:rPr>
          <w:rFonts w:ascii="Arial" w:hAnsi="Arial" w:cs="Arial"/>
          <w:b/>
          <w:bCs/>
        </w:rPr>
      </w:pPr>
      <w:r w:rsidRPr="007531BC">
        <w:rPr>
          <w:rFonts w:ascii="Arial" w:hAnsi="Arial" w:cs="Arial"/>
        </w:rPr>
        <w:t>The W&amp;FSCP has published guidance on Child in Need meetings and Child in Need plans.</w:t>
      </w:r>
    </w:p>
    <w:p w14:paraId="23259131" w14:textId="77777777" w:rsidR="00B63555" w:rsidRDefault="00B63555" w:rsidP="003B13B5">
      <w:pPr>
        <w:jc w:val="both"/>
        <w:rPr>
          <w:rFonts w:ascii="Arial" w:hAnsi="Arial" w:cs="Arial"/>
          <w:b/>
          <w:bCs/>
        </w:rPr>
      </w:pPr>
    </w:p>
    <w:p w14:paraId="7486F4AA" w14:textId="4B660047" w:rsidR="003B13B5" w:rsidRPr="00DB1A1F" w:rsidRDefault="003B13B5" w:rsidP="003B13B5">
      <w:pPr>
        <w:jc w:val="both"/>
        <w:rPr>
          <w:rFonts w:ascii="Arial" w:hAnsi="Arial" w:cs="Arial"/>
          <w:b/>
          <w:bCs/>
        </w:rPr>
      </w:pPr>
      <w:r w:rsidRPr="00DB1A1F">
        <w:rPr>
          <w:rFonts w:ascii="Arial" w:hAnsi="Arial" w:cs="Arial"/>
          <w:b/>
          <w:bCs/>
        </w:rPr>
        <w:t>Abuse, Neglect and Exploitation</w:t>
      </w:r>
    </w:p>
    <w:p w14:paraId="5B40CC6B" w14:textId="50495870" w:rsidR="003B13B5" w:rsidRPr="007531BC" w:rsidRDefault="003B13B5" w:rsidP="003B13B5">
      <w:pPr>
        <w:jc w:val="both"/>
        <w:rPr>
          <w:rFonts w:ascii="Arial" w:hAnsi="Arial" w:cs="Arial"/>
        </w:rPr>
      </w:pPr>
      <w:r w:rsidRPr="007531BC">
        <w:rPr>
          <w:rFonts w:ascii="Arial" w:hAnsi="Arial" w:cs="Arial"/>
        </w:rPr>
        <w:t xml:space="preserve">Abuse and neglect involve harm caused by an adult or another child, or a </w:t>
      </w:r>
      <w:r w:rsidRPr="00015132">
        <w:rPr>
          <w:rFonts w:ascii="Arial" w:hAnsi="Arial" w:cs="Arial"/>
        </w:rPr>
        <w:t xml:space="preserve">failure to prevent harm. Abuse can occur within families, institutions, communities or online. Children may also experience harm outside the home through peer groups, neighbourhoods or online </w:t>
      </w:r>
      <w:r w:rsidRPr="007531BC">
        <w:rPr>
          <w:rFonts w:ascii="Arial" w:hAnsi="Arial" w:cs="Arial"/>
        </w:rPr>
        <w:t>environments (contextual safeguarding).</w:t>
      </w:r>
    </w:p>
    <w:p w14:paraId="5FEF14E3" w14:textId="77777777" w:rsidR="003B13B5" w:rsidRPr="007531BC" w:rsidRDefault="003B13B5" w:rsidP="003B13B5">
      <w:pPr>
        <w:jc w:val="both"/>
        <w:rPr>
          <w:rFonts w:ascii="Arial" w:hAnsi="Arial" w:cs="Arial"/>
        </w:rPr>
      </w:pPr>
      <w:r w:rsidRPr="007531BC">
        <w:rPr>
          <w:rFonts w:ascii="Arial" w:hAnsi="Arial" w:cs="Arial"/>
        </w:rPr>
        <w:t>Not all concerns meet the threshold for statutory intervention under Section 47 of the Children Act 1989. However, staff must recognise signs of abuse and take appropriate action.</w:t>
      </w:r>
    </w:p>
    <w:p w14:paraId="22422637" w14:textId="77777777" w:rsidR="00B63555" w:rsidRDefault="00B63555" w:rsidP="003B13B5">
      <w:pPr>
        <w:jc w:val="both"/>
        <w:rPr>
          <w:rFonts w:ascii="Arial" w:hAnsi="Arial" w:cs="Arial"/>
          <w:b/>
          <w:bCs/>
        </w:rPr>
      </w:pPr>
    </w:p>
    <w:p w14:paraId="72013781" w14:textId="5EBD6114" w:rsidR="003B13B5" w:rsidRPr="00DB1A1F" w:rsidRDefault="003B13B5" w:rsidP="003B13B5">
      <w:pPr>
        <w:jc w:val="both"/>
        <w:rPr>
          <w:rFonts w:ascii="Arial" w:hAnsi="Arial" w:cs="Arial"/>
          <w:b/>
          <w:bCs/>
        </w:rPr>
      </w:pPr>
      <w:r w:rsidRPr="00DB1A1F">
        <w:rPr>
          <w:rFonts w:ascii="Arial" w:hAnsi="Arial" w:cs="Arial"/>
          <w:b/>
          <w:bCs/>
        </w:rPr>
        <w:t>Definitions of Abuse and Neglect</w:t>
      </w:r>
    </w:p>
    <w:p w14:paraId="33BB5769" w14:textId="324C0F2B" w:rsidR="003B13B5" w:rsidRPr="007531BC" w:rsidRDefault="003B13B5" w:rsidP="003B13B5">
      <w:pPr>
        <w:rPr>
          <w:rFonts w:ascii="Arial" w:hAnsi="Arial" w:cs="Arial"/>
        </w:rPr>
      </w:pPr>
      <w:r w:rsidRPr="007531BC">
        <w:rPr>
          <w:rFonts w:ascii="Arial" w:hAnsi="Arial" w:cs="Arial"/>
        </w:rPr>
        <w:t xml:space="preserve">The statutory definitions of abuse and neglect are set out in </w:t>
      </w:r>
      <w:r w:rsidRPr="0017592B">
        <w:rPr>
          <w:rFonts w:ascii="Arial" w:hAnsi="Arial" w:cs="Arial"/>
        </w:rPr>
        <w:t xml:space="preserve">Working Together to Safeguard Children (2026). </w:t>
      </w:r>
      <w:r w:rsidRPr="007531BC">
        <w:rPr>
          <w:rFonts w:ascii="Arial" w:hAnsi="Arial" w:cs="Arial"/>
        </w:rPr>
        <w:t>Abuse is maltreatment through inflicting harm or failing to prevent harm</w:t>
      </w:r>
      <w:r>
        <w:rPr>
          <w:rFonts w:ascii="Arial" w:hAnsi="Arial" w:cs="Arial"/>
        </w:rPr>
        <w:t xml:space="preserve">. </w:t>
      </w:r>
      <w:r w:rsidRPr="002265D3">
        <w:rPr>
          <w:rFonts w:ascii="Arial" w:hAnsi="Arial" w:cs="Arial"/>
        </w:rPr>
        <w:t xml:space="preserve">Harm includes non-physical harm such as witnessing the ill treatment of </w:t>
      </w:r>
      <w:r w:rsidRPr="002265D3">
        <w:rPr>
          <w:rFonts w:ascii="Arial" w:hAnsi="Arial" w:cs="Arial"/>
        </w:rPr>
        <w:lastRenderedPageBreak/>
        <w:t>others such as seeing hearing or experiencing domestic abuse.  Abuse can also take place in institutions and community, perpetrated by those known to them or, more rarely, by others</w:t>
      </w:r>
      <w:r w:rsidRPr="00B03FAA">
        <w:rPr>
          <w:rFonts w:ascii="Arial" w:hAnsi="Arial" w:cs="Arial"/>
          <w:sz w:val="22"/>
          <w:szCs w:val="22"/>
        </w:rPr>
        <w:t xml:space="preserve">. </w:t>
      </w:r>
      <w:r w:rsidRPr="002265D3">
        <w:rPr>
          <w:rFonts w:ascii="Arial" w:hAnsi="Arial" w:cs="Arial"/>
        </w:rPr>
        <w:t>Abuse can take place wholly o</w:t>
      </w:r>
      <w:r w:rsidR="00015132">
        <w:rPr>
          <w:rFonts w:ascii="Arial" w:hAnsi="Arial" w:cs="Arial"/>
        </w:rPr>
        <w:t xml:space="preserve">nline and be instigated by both </w:t>
      </w:r>
      <w:r w:rsidRPr="002265D3">
        <w:rPr>
          <w:rFonts w:ascii="Arial" w:hAnsi="Arial" w:cs="Arial"/>
        </w:rPr>
        <w:t xml:space="preserve">adults or other </w:t>
      </w:r>
      <w:r w:rsidRPr="00015132">
        <w:rPr>
          <w:rFonts w:ascii="Arial" w:hAnsi="Arial" w:cs="Arial"/>
        </w:rPr>
        <w:t>children/young people.</w:t>
      </w:r>
    </w:p>
    <w:p w14:paraId="35152140" w14:textId="399C4BE9" w:rsidR="003B13B5" w:rsidRPr="00015132" w:rsidRDefault="003B13B5" w:rsidP="003B13B5">
      <w:pPr>
        <w:rPr>
          <w:rFonts w:ascii="Arial" w:hAnsi="Arial" w:cs="Arial"/>
        </w:rPr>
      </w:pPr>
      <w:r w:rsidRPr="002265D3">
        <w:rPr>
          <w:rFonts w:ascii="Arial" w:hAnsi="Arial" w:cs="Arial"/>
        </w:rPr>
        <w:t xml:space="preserve">Abuse, neglect and safeguarding issues are rarely standalone events and cannot be covered by one definition alone. In most cases, multiple issues will overlap with one another, so it is important that all staff maintain an open mind and professional curiosity as to what might be happening for individuals or groups of </w:t>
      </w:r>
      <w:r w:rsidR="00015132" w:rsidRPr="00015132">
        <w:rPr>
          <w:rFonts w:ascii="Arial" w:hAnsi="Arial" w:cs="Arial"/>
        </w:rPr>
        <w:t>children.</w:t>
      </w:r>
    </w:p>
    <w:p w14:paraId="06A96062" w14:textId="76A9086B" w:rsidR="003B13B5" w:rsidRPr="002265D3" w:rsidRDefault="003B13B5" w:rsidP="003B13B5">
      <w:pPr>
        <w:rPr>
          <w:rFonts w:ascii="Arial" w:hAnsi="Arial" w:cs="Arial"/>
        </w:rPr>
      </w:pPr>
      <w:r w:rsidRPr="00015132">
        <w:rPr>
          <w:rFonts w:ascii="Arial" w:hAnsi="Arial" w:cs="Arial"/>
        </w:rPr>
        <w:t xml:space="preserve">The ultimate responsibility to assess and determine the type and category of abuse rests with Children's Social Care; our responsibility is to understand the categories of abuse, the impact on the welfare and development of our </w:t>
      </w:r>
      <w:r w:rsidR="00015132" w:rsidRPr="00015132">
        <w:rPr>
          <w:rFonts w:ascii="Arial" w:hAnsi="Arial" w:cs="Arial"/>
        </w:rPr>
        <w:t>children</w:t>
      </w:r>
      <w:r w:rsidRPr="00015132">
        <w:rPr>
          <w:rFonts w:ascii="Arial" w:hAnsi="Arial" w:cs="Arial"/>
        </w:rPr>
        <w:t xml:space="preserve"> and </w:t>
      </w:r>
      <w:r w:rsidRPr="002265D3">
        <w:rPr>
          <w:rFonts w:ascii="Arial" w:hAnsi="Arial" w:cs="Arial"/>
        </w:rPr>
        <w:t>where we have concerns, to take appropriate action as early as possible</w:t>
      </w:r>
    </w:p>
    <w:p w14:paraId="2851C591" w14:textId="77777777" w:rsidR="00B63555" w:rsidRDefault="00B63555" w:rsidP="003B13B5">
      <w:pPr>
        <w:jc w:val="both"/>
        <w:rPr>
          <w:rFonts w:ascii="Arial" w:hAnsi="Arial" w:cs="Arial"/>
          <w:b/>
          <w:bCs/>
        </w:rPr>
      </w:pPr>
    </w:p>
    <w:p w14:paraId="19221814" w14:textId="77777777" w:rsidR="00B63555" w:rsidRDefault="003B13B5" w:rsidP="003B13B5">
      <w:pPr>
        <w:jc w:val="both"/>
        <w:rPr>
          <w:rFonts w:ascii="Arial" w:hAnsi="Arial" w:cs="Arial"/>
        </w:rPr>
      </w:pPr>
      <w:r w:rsidRPr="002265D3">
        <w:rPr>
          <w:rFonts w:ascii="Arial" w:hAnsi="Arial" w:cs="Arial"/>
          <w:b/>
          <w:bCs/>
        </w:rPr>
        <w:t xml:space="preserve">Physical Abuse:  </w:t>
      </w:r>
      <w:r w:rsidRPr="002265D3">
        <w:rPr>
          <w:rFonts w:ascii="Arial" w:hAnsi="Arial" w:cs="Arial"/>
        </w:rPr>
        <w:t xml:space="preserve">a form of abuse which may involve hitting, shaking, throwing, poisoning, burning, or scalding, drowning, suffocating, or otherwise causing physical harm to a child. Physical harm may also be caused when a parent or carer fabricates the symptoms of, or </w:t>
      </w:r>
    </w:p>
    <w:p w14:paraId="2AE331B2" w14:textId="64151DB8" w:rsidR="003B13B5" w:rsidRDefault="003B13B5" w:rsidP="003B13B5">
      <w:pPr>
        <w:jc w:val="both"/>
        <w:rPr>
          <w:rFonts w:ascii="Arial" w:hAnsi="Arial" w:cs="Arial"/>
        </w:rPr>
      </w:pPr>
      <w:r w:rsidRPr="002265D3">
        <w:rPr>
          <w:rFonts w:ascii="Arial" w:hAnsi="Arial" w:cs="Arial"/>
        </w:rPr>
        <w:t>deliberately induces, illness in a child</w:t>
      </w:r>
      <w:r>
        <w:rPr>
          <w:rFonts w:ascii="Arial" w:hAnsi="Arial" w:cs="Arial"/>
        </w:rPr>
        <w:t>.</w:t>
      </w:r>
    </w:p>
    <w:p w14:paraId="14B18218" w14:textId="77777777" w:rsidR="00B63555" w:rsidRDefault="00B63555" w:rsidP="003B13B5">
      <w:pPr>
        <w:jc w:val="both"/>
        <w:rPr>
          <w:rFonts w:ascii="Arial" w:hAnsi="Arial" w:cs="Arial"/>
          <w:b/>
          <w:bCs/>
        </w:rPr>
      </w:pPr>
    </w:p>
    <w:p w14:paraId="68F645F0" w14:textId="15161113" w:rsidR="003B13B5" w:rsidRDefault="003B13B5" w:rsidP="003B13B5">
      <w:pPr>
        <w:jc w:val="both"/>
        <w:rPr>
          <w:rFonts w:ascii="Arial" w:hAnsi="Arial" w:cs="Arial"/>
        </w:rPr>
      </w:pPr>
      <w:r w:rsidRPr="002265D3">
        <w:rPr>
          <w:rFonts w:ascii="Arial" w:hAnsi="Arial" w:cs="Arial"/>
          <w:b/>
          <w:bCs/>
        </w:rPr>
        <w:t xml:space="preserve">Emotional abuse: </w:t>
      </w:r>
      <w:r w:rsidRPr="002265D3">
        <w:rPr>
          <w:rFonts w:ascii="Arial" w:hAnsi="Arial" w:cs="Arial"/>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w:t>
      </w:r>
      <w:r w:rsidR="00AF28A3">
        <w:rPr>
          <w:rFonts w:ascii="Arial" w:hAnsi="Arial" w:cs="Arial"/>
        </w:rPr>
        <w:t>,</w:t>
      </w:r>
      <w:r w:rsidRPr="002265D3">
        <w:rPr>
          <w:rFonts w:ascii="Arial" w:hAnsi="Arial" w:cs="Arial"/>
        </w:rPr>
        <w:t xml:space="preserve"> ‘making fun’ of what they say or how they communicate</w:t>
      </w:r>
      <w:r w:rsidR="00AF28A3">
        <w:rPr>
          <w:rFonts w:ascii="Arial" w:hAnsi="Arial" w:cs="Arial"/>
        </w:rPr>
        <w:t>, criticism, belittling or name calling</w:t>
      </w:r>
      <w:r w:rsidRPr="002265D3">
        <w:rPr>
          <w:rFonts w:ascii="Arial" w:hAnsi="Arial" w:cs="Arial"/>
        </w:rPr>
        <w:t>.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 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26A971F1" w14:textId="77777777" w:rsidR="00B63555" w:rsidRDefault="00B63555" w:rsidP="003B13B5">
      <w:pPr>
        <w:jc w:val="both"/>
        <w:rPr>
          <w:rFonts w:ascii="Arial" w:hAnsi="Arial" w:cs="Arial"/>
          <w:b/>
          <w:bCs/>
        </w:rPr>
      </w:pPr>
    </w:p>
    <w:p w14:paraId="4AE604F1" w14:textId="0F27859B" w:rsidR="003B13B5" w:rsidRDefault="003B13B5" w:rsidP="003B13B5">
      <w:pPr>
        <w:jc w:val="both"/>
        <w:rPr>
          <w:rFonts w:ascii="Arial" w:hAnsi="Arial" w:cs="Arial"/>
        </w:rPr>
      </w:pPr>
      <w:r w:rsidRPr="002265D3">
        <w:rPr>
          <w:rFonts w:ascii="Arial" w:hAnsi="Arial" w:cs="Arial"/>
          <w:b/>
          <w:bCs/>
        </w:rPr>
        <w:t>Sexual abuse:</w:t>
      </w:r>
      <w:r w:rsidRPr="002265D3">
        <w:rPr>
          <w:rFonts w:ascii="Arial" w:hAnsi="Arial" w:cs="Arial"/>
        </w:rPr>
        <w:t xml:space="preserve"> 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w:t>
      </w:r>
      <w:r w:rsidR="00AF28A3">
        <w:rPr>
          <w:rFonts w:ascii="Arial" w:hAnsi="Arial" w:cs="Arial"/>
        </w:rPr>
        <w:t xml:space="preserve">Most sexual abuse is committed by those previously known to the victim. </w:t>
      </w:r>
      <w:r w:rsidRPr="002265D3">
        <w:rPr>
          <w:rFonts w:ascii="Arial" w:hAnsi="Arial" w:cs="Arial"/>
        </w:rPr>
        <w:t xml:space="preserve">The sexual abuse of children by other children is a specific safeguarding issue in education and all staff should be aware of it and of their </w:t>
      </w:r>
      <w:r w:rsidR="003D356D">
        <w:rPr>
          <w:rFonts w:ascii="Arial" w:hAnsi="Arial" w:cs="Arial"/>
        </w:rPr>
        <w:t xml:space="preserve">nursery </w:t>
      </w:r>
      <w:r w:rsidRPr="002265D3">
        <w:rPr>
          <w:rFonts w:ascii="Arial" w:hAnsi="Arial" w:cs="Arial"/>
        </w:rPr>
        <w:t>school or college’s policy and procedures for dealing with it.</w:t>
      </w:r>
    </w:p>
    <w:p w14:paraId="7DE77CF8" w14:textId="77777777" w:rsidR="00B63555" w:rsidRDefault="00B63555" w:rsidP="003B13B5">
      <w:pPr>
        <w:jc w:val="both"/>
        <w:rPr>
          <w:rStyle w:val="Heading2Char"/>
          <w:rFonts w:ascii="Arial" w:hAnsi="Arial" w:cs="Arial"/>
          <w:b/>
          <w:bCs/>
          <w:color w:val="auto"/>
          <w:sz w:val="24"/>
          <w:szCs w:val="24"/>
        </w:rPr>
      </w:pPr>
    </w:p>
    <w:p w14:paraId="75587BF2" w14:textId="4D84E239" w:rsidR="003B13B5" w:rsidRPr="00FB1630" w:rsidRDefault="003B13B5" w:rsidP="003B13B5">
      <w:pPr>
        <w:jc w:val="both"/>
        <w:rPr>
          <w:rFonts w:ascii="Arial" w:hAnsi="Arial" w:cs="Arial"/>
        </w:rPr>
      </w:pPr>
      <w:r w:rsidRPr="00FB1630">
        <w:rPr>
          <w:rStyle w:val="Heading2Char"/>
          <w:rFonts w:ascii="Arial" w:hAnsi="Arial" w:cs="Arial"/>
          <w:b/>
          <w:bCs/>
          <w:color w:val="auto"/>
          <w:sz w:val="24"/>
          <w:szCs w:val="24"/>
        </w:rPr>
        <w:t>Neglect</w:t>
      </w:r>
      <w:r w:rsidRPr="00FB1630">
        <w:rPr>
          <w:rStyle w:val="Heading2Char"/>
          <w:rFonts w:ascii="Arial" w:hAnsi="Arial" w:cs="Arial"/>
          <w:sz w:val="24"/>
          <w:szCs w:val="24"/>
        </w:rPr>
        <w:t xml:space="preserve">: </w:t>
      </w:r>
      <w:r w:rsidRPr="00FB1630">
        <w:rPr>
          <w:rFonts w:ascii="Arial" w:hAnsi="Arial" w:cs="Arial"/>
        </w:rPr>
        <w:t xml:space="preserve">the persistent failure to meet a child’s basic physical and/or psychological needs, likely to result in the serious impairment of the child’s health or development. Neglect may occur during pregnancy, for example, as a result of maternal substance abuse. </w:t>
      </w:r>
    </w:p>
    <w:p w14:paraId="5E97F06B" w14:textId="77777777" w:rsidR="003B13B5" w:rsidRPr="00FB1630" w:rsidRDefault="003B13B5" w:rsidP="003B13B5">
      <w:pPr>
        <w:jc w:val="both"/>
        <w:rPr>
          <w:rFonts w:ascii="Arial" w:hAnsi="Arial" w:cs="Arial"/>
        </w:rPr>
      </w:pPr>
      <w:r w:rsidRPr="00FB1630">
        <w:rPr>
          <w:rFonts w:ascii="Arial" w:hAnsi="Arial" w:cs="Arial"/>
        </w:rPr>
        <w:t xml:space="preserve">Once a child is born, neglect may involve a parent or carer failing to: </w:t>
      </w:r>
    </w:p>
    <w:p w14:paraId="05EF1C4E" w14:textId="77777777" w:rsidR="003B13B5" w:rsidRPr="00FB1630" w:rsidRDefault="003B13B5" w:rsidP="003B13B5">
      <w:pPr>
        <w:pStyle w:val="ListParagraph"/>
        <w:numPr>
          <w:ilvl w:val="0"/>
          <w:numId w:val="24"/>
        </w:numPr>
        <w:jc w:val="both"/>
        <w:rPr>
          <w:rFonts w:ascii="Arial" w:hAnsi="Arial" w:cs="Arial"/>
        </w:rPr>
      </w:pPr>
      <w:r w:rsidRPr="00FB1630">
        <w:rPr>
          <w:rFonts w:ascii="Arial" w:hAnsi="Arial" w:cs="Arial"/>
        </w:rPr>
        <w:t>provide adequate food, clothing and shelter (including exclusion from home or abandonment)</w:t>
      </w:r>
    </w:p>
    <w:p w14:paraId="411D913C" w14:textId="77777777" w:rsidR="003B13B5" w:rsidRPr="00FB1630" w:rsidRDefault="003B13B5" w:rsidP="003B13B5">
      <w:pPr>
        <w:pStyle w:val="ListParagraph"/>
        <w:numPr>
          <w:ilvl w:val="0"/>
          <w:numId w:val="24"/>
        </w:numPr>
        <w:jc w:val="both"/>
        <w:rPr>
          <w:rFonts w:ascii="Arial" w:hAnsi="Arial" w:cs="Arial"/>
        </w:rPr>
      </w:pPr>
      <w:r w:rsidRPr="00FB1630">
        <w:rPr>
          <w:rFonts w:ascii="Arial" w:hAnsi="Arial" w:cs="Arial"/>
        </w:rPr>
        <w:lastRenderedPageBreak/>
        <w:t>protect a child from physical and emotional harm or danger</w:t>
      </w:r>
    </w:p>
    <w:p w14:paraId="26598DC7" w14:textId="77777777" w:rsidR="003B13B5" w:rsidRPr="00FB1630" w:rsidRDefault="003B13B5" w:rsidP="003B13B5">
      <w:pPr>
        <w:pStyle w:val="ListParagraph"/>
        <w:numPr>
          <w:ilvl w:val="0"/>
          <w:numId w:val="24"/>
        </w:numPr>
        <w:jc w:val="both"/>
        <w:rPr>
          <w:rFonts w:ascii="Arial" w:hAnsi="Arial" w:cs="Arial"/>
        </w:rPr>
      </w:pPr>
      <w:r w:rsidRPr="00FB1630">
        <w:rPr>
          <w:rFonts w:ascii="Arial" w:hAnsi="Arial" w:cs="Arial"/>
        </w:rPr>
        <w:t xml:space="preserve"> ensure adequate supervision (including the use of inadequate caregivers) or </w:t>
      </w:r>
    </w:p>
    <w:p w14:paraId="54A0E31C" w14:textId="77777777" w:rsidR="003B13B5" w:rsidRPr="00FB1630" w:rsidRDefault="003B13B5" w:rsidP="003B13B5">
      <w:pPr>
        <w:pStyle w:val="ListParagraph"/>
        <w:numPr>
          <w:ilvl w:val="0"/>
          <w:numId w:val="24"/>
        </w:numPr>
        <w:jc w:val="both"/>
        <w:rPr>
          <w:rFonts w:ascii="Arial" w:hAnsi="Arial" w:cs="Arial"/>
        </w:rPr>
      </w:pPr>
      <w:r w:rsidRPr="00FB1630">
        <w:rPr>
          <w:rFonts w:ascii="Arial" w:hAnsi="Arial" w:cs="Arial"/>
        </w:rPr>
        <w:t>ensure access to appropriate medical care or treatment.</w:t>
      </w:r>
    </w:p>
    <w:p w14:paraId="3B357E84" w14:textId="77777777" w:rsidR="003B13B5" w:rsidRPr="00FB1630" w:rsidRDefault="003B13B5" w:rsidP="003B13B5">
      <w:pPr>
        <w:pStyle w:val="ListParagraph"/>
        <w:jc w:val="both"/>
        <w:rPr>
          <w:rFonts w:ascii="Arial" w:hAnsi="Arial" w:cs="Arial"/>
        </w:rPr>
      </w:pPr>
    </w:p>
    <w:p w14:paraId="0E436386" w14:textId="77777777" w:rsidR="003B13B5" w:rsidRPr="00FB1630" w:rsidRDefault="003B13B5" w:rsidP="003B13B5">
      <w:pPr>
        <w:jc w:val="both"/>
        <w:rPr>
          <w:rFonts w:ascii="Arial" w:hAnsi="Arial" w:cs="Arial"/>
        </w:rPr>
      </w:pPr>
      <w:r w:rsidRPr="00FB1630">
        <w:rPr>
          <w:rFonts w:ascii="Arial" w:hAnsi="Arial" w:cs="Arial"/>
        </w:rPr>
        <w:t xml:space="preserve"> It may also include neglect of, or unresponsiveness to, a child’s basic emotional needs</w:t>
      </w:r>
    </w:p>
    <w:p w14:paraId="4A4DCFCA" w14:textId="77777777" w:rsidR="003B13B5" w:rsidRPr="00FB1630" w:rsidRDefault="003B13B5" w:rsidP="003B13B5">
      <w:pPr>
        <w:jc w:val="both"/>
        <w:rPr>
          <w:rFonts w:ascii="Arial" w:hAnsi="Arial" w:cs="Arial"/>
          <w:b/>
          <w:bCs/>
        </w:rPr>
      </w:pPr>
      <w:r w:rsidRPr="00FB1630">
        <w:rPr>
          <w:rFonts w:ascii="Arial" w:hAnsi="Arial" w:cs="Arial"/>
          <w:b/>
          <w:bCs/>
        </w:rPr>
        <w:br w:type="page"/>
      </w:r>
    </w:p>
    <w:p w14:paraId="2629567F" w14:textId="77777777" w:rsidR="003B13B5" w:rsidRPr="00FB1630" w:rsidRDefault="003B13B5" w:rsidP="003B13B5">
      <w:pPr>
        <w:jc w:val="both"/>
        <w:rPr>
          <w:rFonts w:ascii="Arial" w:hAnsi="Arial" w:cs="Arial"/>
          <w:b/>
          <w:bCs/>
          <w:sz w:val="32"/>
          <w:szCs w:val="32"/>
        </w:rPr>
      </w:pPr>
      <w:r w:rsidRPr="00FB1630">
        <w:rPr>
          <w:rFonts w:ascii="Arial" w:hAnsi="Arial" w:cs="Arial"/>
          <w:b/>
          <w:bCs/>
          <w:sz w:val="32"/>
          <w:szCs w:val="32"/>
        </w:rPr>
        <w:lastRenderedPageBreak/>
        <w:t>Part Three</w:t>
      </w:r>
    </w:p>
    <w:p w14:paraId="1AE7FF03" w14:textId="77777777" w:rsidR="003B13B5" w:rsidRPr="00582C04" w:rsidRDefault="003B13B5" w:rsidP="003B13B5">
      <w:pPr>
        <w:jc w:val="both"/>
        <w:rPr>
          <w:rFonts w:ascii="Arial" w:hAnsi="Arial" w:cs="Arial"/>
          <w:b/>
          <w:bCs/>
        </w:rPr>
      </w:pPr>
      <w:r w:rsidRPr="00582C04">
        <w:rPr>
          <w:rFonts w:ascii="Arial" w:hAnsi="Arial" w:cs="Arial"/>
          <w:b/>
          <w:bCs/>
        </w:rPr>
        <w:t>Children with a Disability or Complex Health Needs</w:t>
      </w:r>
    </w:p>
    <w:p w14:paraId="512EC465" w14:textId="77777777" w:rsidR="003B13B5" w:rsidRDefault="003B13B5" w:rsidP="003B13B5">
      <w:pPr>
        <w:jc w:val="both"/>
        <w:rPr>
          <w:rFonts w:ascii="Arial" w:hAnsi="Arial" w:cs="Arial"/>
        </w:rPr>
      </w:pPr>
      <w:r w:rsidRPr="007531BC">
        <w:rPr>
          <w:rFonts w:ascii="Arial" w:hAnsi="Arial" w:cs="Arial"/>
        </w:rPr>
        <w:t>Identifying abuse and neglect can be more challenging for children with additional needs, both online and offline. Factors may include:</w:t>
      </w:r>
    </w:p>
    <w:p w14:paraId="0A313A46" w14:textId="77777777" w:rsidR="003B13B5" w:rsidRDefault="003B13B5" w:rsidP="003B13B5">
      <w:pPr>
        <w:pStyle w:val="ListParagraph"/>
        <w:numPr>
          <w:ilvl w:val="0"/>
          <w:numId w:val="28"/>
        </w:numPr>
        <w:spacing w:after="160" w:line="278" w:lineRule="auto"/>
        <w:rPr>
          <w:rFonts w:ascii="Arial" w:hAnsi="Arial" w:cs="Arial"/>
        </w:rPr>
      </w:pPr>
      <w:r w:rsidRPr="00582C04">
        <w:rPr>
          <w:rFonts w:ascii="Arial" w:hAnsi="Arial" w:cs="Arial"/>
        </w:rPr>
        <w:t xml:space="preserve">assumptions and lack of professional curiosity about indicators such as </w:t>
      </w:r>
      <w:r w:rsidRPr="00FB1630">
        <w:rPr>
          <w:rFonts w:ascii="Arial" w:hAnsi="Arial" w:cs="Arial"/>
        </w:rPr>
        <w:t>behaviour, mood or injury</w:t>
      </w:r>
    </w:p>
    <w:p w14:paraId="1D955245" w14:textId="77777777" w:rsidR="003B13B5" w:rsidRPr="00FB1630" w:rsidRDefault="003B13B5" w:rsidP="003B13B5">
      <w:pPr>
        <w:pStyle w:val="ListParagraph"/>
        <w:numPr>
          <w:ilvl w:val="0"/>
          <w:numId w:val="28"/>
        </w:numPr>
        <w:spacing w:after="160" w:line="278" w:lineRule="auto"/>
        <w:rPr>
          <w:rFonts w:ascii="Arial" w:hAnsi="Arial" w:cs="Arial"/>
        </w:rPr>
      </w:pPr>
      <w:r w:rsidRPr="00FB1630">
        <w:rPr>
          <w:rFonts w:ascii="Arial" w:hAnsi="Arial" w:cs="Arial"/>
        </w:rPr>
        <w:t xml:space="preserve">being more prone to peer group isolation or bullying (including prejudice-based bullying) than other children </w:t>
      </w:r>
    </w:p>
    <w:p w14:paraId="0481D572" w14:textId="77777777" w:rsidR="003B13B5" w:rsidRDefault="003B13B5" w:rsidP="003B13B5">
      <w:pPr>
        <w:pStyle w:val="ListParagraph"/>
        <w:numPr>
          <w:ilvl w:val="0"/>
          <w:numId w:val="28"/>
        </w:numPr>
        <w:spacing w:after="160" w:line="278" w:lineRule="auto"/>
        <w:rPr>
          <w:rFonts w:ascii="Arial" w:hAnsi="Arial" w:cs="Arial"/>
        </w:rPr>
      </w:pPr>
      <w:r w:rsidRPr="00582C04">
        <w:rPr>
          <w:rFonts w:ascii="Arial" w:hAnsi="Arial" w:cs="Arial"/>
        </w:rPr>
        <w:t>involvement in child criminal exploitation</w:t>
      </w:r>
    </w:p>
    <w:p w14:paraId="03E6289F" w14:textId="77777777" w:rsidR="003B13B5" w:rsidRDefault="003B13B5" w:rsidP="003B13B5">
      <w:pPr>
        <w:pStyle w:val="ListParagraph"/>
        <w:numPr>
          <w:ilvl w:val="0"/>
          <w:numId w:val="28"/>
        </w:numPr>
        <w:spacing w:after="160" w:line="278" w:lineRule="auto"/>
        <w:rPr>
          <w:rFonts w:ascii="Arial" w:hAnsi="Arial" w:cs="Arial"/>
        </w:rPr>
      </w:pPr>
      <w:r w:rsidRPr="00582C04">
        <w:rPr>
          <w:rFonts w:ascii="Arial" w:hAnsi="Arial" w:cs="Arial"/>
        </w:rPr>
        <w:t>communication difficulties that affect reporting abuse or neglect</w:t>
      </w:r>
    </w:p>
    <w:p w14:paraId="2FB103B3" w14:textId="77777777" w:rsidR="003B13B5" w:rsidRPr="00582C04" w:rsidRDefault="003B13B5" w:rsidP="003B13B5">
      <w:pPr>
        <w:pStyle w:val="ListParagraph"/>
        <w:numPr>
          <w:ilvl w:val="0"/>
          <w:numId w:val="28"/>
        </w:numPr>
        <w:spacing w:after="160" w:line="278" w:lineRule="auto"/>
        <w:rPr>
          <w:rFonts w:ascii="Arial" w:hAnsi="Arial" w:cs="Arial"/>
        </w:rPr>
      </w:pPr>
      <w:r w:rsidRPr="00582C04">
        <w:rPr>
          <w:rFonts w:ascii="Arial" w:hAnsi="Arial" w:cs="Arial"/>
        </w:rPr>
        <w:t xml:space="preserve">cognitive understanding, being unable to understand the difference between fact and fiction, then repeating the content/behaviours in the </w:t>
      </w:r>
      <w:r w:rsidRPr="00015132">
        <w:rPr>
          <w:rFonts w:ascii="Arial" w:hAnsi="Arial" w:cs="Arial"/>
        </w:rPr>
        <w:t xml:space="preserve">setting and </w:t>
      </w:r>
      <w:r w:rsidRPr="00582C04">
        <w:rPr>
          <w:rFonts w:ascii="Arial" w:hAnsi="Arial" w:cs="Arial"/>
        </w:rPr>
        <w:t>not understanding the consequences of doing so</w:t>
      </w:r>
    </w:p>
    <w:p w14:paraId="34E7BCC0" w14:textId="2AEEBEB0" w:rsidR="003B13B5" w:rsidRPr="007531BC" w:rsidRDefault="003B13B5" w:rsidP="003B13B5">
      <w:pPr>
        <w:jc w:val="both"/>
        <w:rPr>
          <w:rFonts w:ascii="Arial" w:hAnsi="Arial" w:cs="Arial"/>
        </w:rPr>
      </w:pPr>
      <w:r w:rsidRPr="007531BC">
        <w:rPr>
          <w:rFonts w:ascii="Arial" w:hAnsi="Arial" w:cs="Arial"/>
        </w:rPr>
        <w:t xml:space="preserve">Staff should be particularly vigilant in safeguarding </w:t>
      </w:r>
      <w:r w:rsidRPr="00015132">
        <w:rPr>
          <w:rFonts w:ascii="Arial" w:hAnsi="Arial" w:cs="Arial"/>
        </w:rPr>
        <w:t xml:space="preserve">children with SEND </w:t>
      </w:r>
      <w:r w:rsidRPr="007531BC">
        <w:rPr>
          <w:rFonts w:ascii="Arial" w:hAnsi="Arial" w:cs="Arial"/>
        </w:rPr>
        <w:t>and/or medical needs and discuss concerns with the DSL/DDSL, who will liaise with the SENCo, relevant college lead or Children's Social Care as appropriate.</w:t>
      </w:r>
    </w:p>
    <w:p w14:paraId="3940D99B" w14:textId="77777777" w:rsidR="003B13B5" w:rsidRDefault="003B13B5" w:rsidP="003B13B5">
      <w:pPr>
        <w:jc w:val="both"/>
        <w:rPr>
          <w:rFonts w:ascii="Arial" w:hAnsi="Arial" w:cs="Arial"/>
        </w:rPr>
      </w:pPr>
      <w:r w:rsidRPr="007531BC">
        <w:rPr>
          <w:rFonts w:ascii="Arial" w:hAnsi="Arial" w:cs="Arial"/>
        </w:rPr>
        <w:t>Further information is available from:</w:t>
      </w:r>
    </w:p>
    <w:p w14:paraId="07E8F092" w14:textId="77777777" w:rsidR="003B13B5" w:rsidRDefault="003B13B5" w:rsidP="003B13B5">
      <w:pPr>
        <w:pStyle w:val="ListParagraph"/>
        <w:numPr>
          <w:ilvl w:val="0"/>
          <w:numId w:val="29"/>
        </w:numPr>
        <w:spacing w:after="160" w:line="278" w:lineRule="auto"/>
        <w:rPr>
          <w:rFonts w:ascii="Arial" w:hAnsi="Arial" w:cs="Arial"/>
        </w:rPr>
      </w:pPr>
      <w:r w:rsidRPr="00582C04">
        <w:rPr>
          <w:rFonts w:ascii="Arial" w:hAnsi="Arial" w:cs="Arial"/>
        </w:rPr>
        <w:t>W&amp;FSCP Website</w:t>
      </w:r>
    </w:p>
    <w:p w14:paraId="0E61BBAD" w14:textId="77777777" w:rsidR="003B13B5" w:rsidRDefault="003B13B5" w:rsidP="003B13B5">
      <w:pPr>
        <w:pStyle w:val="ListParagraph"/>
        <w:numPr>
          <w:ilvl w:val="0"/>
          <w:numId w:val="29"/>
        </w:numPr>
        <w:spacing w:after="160" w:line="278" w:lineRule="auto"/>
        <w:rPr>
          <w:rFonts w:ascii="Arial" w:hAnsi="Arial" w:cs="Arial"/>
        </w:rPr>
      </w:pPr>
      <w:r w:rsidRPr="00582C04">
        <w:rPr>
          <w:rFonts w:ascii="Arial" w:hAnsi="Arial" w:cs="Arial"/>
        </w:rPr>
        <w:t xml:space="preserve">Statutory guidance SEND </w:t>
      </w:r>
      <w:hyperlink r:id="rId21" w:history="1">
        <w:r w:rsidRPr="00582C04">
          <w:rPr>
            <w:rStyle w:val="Hyperlink"/>
            <w:rFonts w:ascii="Arial" w:hAnsi="Arial" w:cs="Arial"/>
          </w:rPr>
          <w:t>code of practice</w:t>
        </w:r>
      </w:hyperlink>
      <w:r w:rsidRPr="00582C04">
        <w:rPr>
          <w:rFonts w:ascii="Arial" w:hAnsi="Arial" w:cs="Arial"/>
        </w:rPr>
        <w:t xml:space="preserve">: 0 to 25 years </w:t>
      </w:r>
    </w:p>
    <w:p w14:paraId="56699CE2" w14:textId="77777777" w:rsidR="003B13B5" w:rsidRPr="00582C04" w:rsidRDefault="003B13B5" w:rsidP="003B13B5">
      <w:pPr>
        <w:pStyle w:val="ListParagraph"/>
        <w:numPr>
          <w:ilvl w:val="0"/>
          <w:numId w:val="29"/>
        </w:numPr>
        <w:spacing w:after="160" w:line="278" w:lineRule="auto"/>
        <w:rPr>
          <w:rFonts w:ascii="Arial" w:hAnsi="Arial" w:cs="Arial"/>
        </w:rPr>
      </w:pPr>
      <w:r w:rsidRPr="00582C04">
        <w:rPr>
          <w:rFonts w:ascii="Arial" w:hAnsi="Arial" w:cs="Arial"/>
        </w:rPr>
        <w:t xml:space="preserve">Supporting children at school with </w:t>
      </w:r>
      <w:hyperlink r:id="rId22" w:history="1">
        <w:r w:rsidRPr="00582C04">
          <w:rPr>
            <w:rStyle w:val="Hyperlink"/>
            <w:rFonts w:ascii="Arial" w:hAnsi="Arial" w:cs="Arial"/>
          </w:rPr>
          <w:t>medical needs</w:t>
        </w:r>
      </w:hyperlink>
      <w:r w:rsidRPr="00582C04">
        <w:rPr>
          <w:rFonts w:ascii="Arial" w:hAnsi="Arial" w:cs="Arial"/>
        </w:rPr>
        <w:t xml:space="preserve"> (2015)</w:t>
      </w:r>
    </w:p>
    <w:p w14:paraId="2CB47D6B" w14:textId="77777777" w:rsidR="003B13B5" w:rsidRPr="00015132" w:rsidRDefault="003B13B5" w:rsidP="003B13B5">
      <w:pPr>
        <w:jc w:val="both"/>
        <w:rPr>
          <w:rStyle w:val="Heading2Char"/>
          <w:rFonts w:ascii="Arial" w:eastAsia="MS Mincho" w:hAnsi="Arial" w:cs="Arial"/>
          <w:b/>
          <w:bCs/>
          <w:color w:val="auto"/>
          <w:sz w:val="24"/>
          <w:szCs w:val="24"/>
        </w:rPr>
      </w:pPr>
      <w:r w:rsidRPr="007B7EB8">
        <w:rPr>
          <w:rStyle w:val="Heading2Char"/>
          <w:rFonts w:ascii="Arial" w:eastAsia="MS Mincho" w:hAnsi="Arial" w:cs="Arial"/>
          <w:b/>
          <w:bCs/>
          <w:color w:val="auto"/>
          <w:sz w:val="24"/>
          <w:szCs w:val="24"/>
        </w:rPr>
        <w:t xml:space="preserve">Cared for and previously </w:t>
      </w:r>
      <w:r w:rsidRPr="00015132">
        <w:rPr>
          <w:rStyle w:val="Heading2Char"/>
          <w:rFonts w:ascii="Arial" w:eastAsia="MS Mincho" w:hAnsi="Arial" w:cs="Arial"/>
          <w:b/>
          <w:bCs/>
          <w:color w:val="auto"/>
          <w:sz w:val="24"/>
          <w:szCs w:val="24"/>
        </w:rPr>
        <w:t>cared for children and young people</w:t>
      </w:r>
    </w:p>
    <w:p w14:paraId="233C3A41" w14:textId="3ECA1483" w:rsidR="003B13B5" w:rsidRPr="00015132" w:rsidRDefault="003B13B5" w:rsidP="003B13B5">
      <w:pPr>
        <w:jc w:val="both"/>
        <w:rPr>
          <w:rFonts w:ascii="Arial" w:hAnsi="Arial" w:cs="Arial"/>
        </w:rPr>
      </w:pPr>
      <w:r w:rsidRPr="00015132">
        <w:rPr>
          <w:rFonts w:ascii="Arial" w:hAnsi="Arial" w:cs="Arial"/>
        </w:rPr>
        <w:t xml:space="preserve">The most common reason for </w:t>
      </w:r>
      <w:r w:rsidR="00015132" w:rsidRPr="00015132">
        <w:rPr>
          <w:rFonts w:ascii="Arial" w:hAnsi="Arial" w:cs="Arial"/>
        </w:rPr>
        <w:t>children</w:t>
      </w:r>
      <w:r w:rsidRPr="00015132">
        <w:rPr>
          <w:rFonts w:ascii="Arial" w:hAnsi="Arial" w:cs="Arial"/>
        </w:rPr>
        <w:t xml:space="preserve"> becoming cared for is as a result of abuse and/or neglect and they will be subject of a legal order e</w:t>
      </w:r>
      <w:r w:rsidRPr="007B7EB8">
        <w:rPr>
          <w:rFonts w:ascii="Arial" w:hAnsi="Arial" w:cs="Arial"/>
        </w:rPr>
        <w:t xml:space="preserve">.g., an interim or full care order or under a voluntary arrangement with consent of parents, often called voluntary care; they will have an allocated social </w:t>
      </w:r>
      <w:r w:rsidRPr="00015132">
        <w:rPr>
          <w:rFonts w:ascii="Arial" w:hAnsi="Arial" w:cs="Arial"/>
        </w:rPr>
        <w:t xml:space="preserve">worker and have a detailed, statutory, care plan that is reviewed at regular intervals.  </w:t>
      </w:r>
    </w:p>
    <w:p w14:paraId="589394EC" w14:textId="1BED1899" w:rsidR="003B13B5" w:rsidRPr="00015132" w:rsidRDefault="00015132" w:rsidP="003B13B5">
      <w:pPr>
        <w:jc w:val="both"/>
        <w:rPr>
          <w:rFonts w:ascii="Arial" w:hAnsi="Arial" w:cs="Arial"/>
        </w:rPr>
      </w:pPr>
      <w:r w:rsidRPr="00015132">
        <w:rPr>
          <w:rFonts w:ascii="Arial" w:hAnsi="Arial" w:cs="Arial"/>
        </w:rPr>
        <w:t>Children</w:t>
      </w:r>
      <w:r w:rsidR="00F35054">
        <w:rPr>
          <w:rFonts w:ascii="Arial" w:hAnsi="Arial" w:cs="Arial"/>
        </w:rPr>
        <w:t xml:space="preserve"> who have previously been</w:t>
      </w:r>
      <w:r w:rsidR="003B13B5" w:rsidRPr="00015132">
        <w:rPr>
          <w:rFonts w:ascii="Arial" w:hAnsi="Arial" w:cs="Arial"/>
        </w:rPr>
        <w:t xml:space="preserve"> cared</w:t>
      </w:r>
      <w:r w:rsidR="00F35054">
        <w:rPr>
          <w:rFonts w:ascii="Arial" w:hAnsi="Arial" w:cs="Arial"/>
        </w:rPr>
        <w:t xml:space="preserve"> for</w:t>
      </w:r>
      <w:r w:rsidR="003B13B5" w:rsidRPr="00015132">
        <w:rPr>
          <w:rFonts w:ascii="Arial" w:hAnsi="Arial" w:cs="Arial"/>
        </w:rPr>
        <w:t xml:space="preserve">, i.e., they may have been returned home, the care order discharged, and a special guardianship order (SGO) made in place of a care order.  For some they may remain potentially vulnerable and require ongoing support to reach their full potential.  </w:t>
      </w:r>
    </w:p>
    <w:p w14:paraId="30C4FC40" w14:textId="3527EFC0" w:rsidR="003B13B5" w:rsidRPr="00015132" w:rsidRDefault="003B13B5" w:rsidP="003B13B5">
      <w:pPr>
        <w:jc w:val="both"/>
        <w:rPr>
          <w:rFonts w:ascii="Arial" w:hAnsi="Arial" w:cs="Arial"/>
        </w:rPr>
      </w:pPr>
      <w:r w:rsidRPr="00015132">
        <w:rPr>
          <w:rFonts w:ascii="Arial" w:hAnsi="Arial" w:cs="Arial"/>
        </w:rPr>
        <w:t xml:space="preserve">All statutory agencies have a responsibility to work together as corporate parents for this group of </w:t>
      </w:r>
      <w:r w:rsidR="00015132" w:rsidRPr="00015132">
        <w:rPr>
          <w:rFonts w:ascii="Arial" w:hAnsi="Arial" w:cs="Arial"/>
        </w:rPr>
        <w:t>children</w:t>
      </w:r>
      <w:r w:rsidRPr="00015132">
        <w:rPr>
          <w:rFonts w:ascii="Arial" w:hAnsi="Arial" w:cs="Arial"/>
        </w:rPr>
        <w:t xml:space="preserve"> and it important to note that some </w:t>
      </w:r>
      <w:r w:rsidR="00015132" w:rsidRPr="00015132">
        <w:rPr>
          <w:rFonts w:ascii="Arial" w:hAnsi="Arial" w:cs="Arial"/>
        </w:rPr>
        <w:t>children</w:t>
      </w:r>
      <w:r w:rsidRPr="00015132">
        <w:rPr>
          <w:rFonts w:ascii="Arial" w:hAnsi="Arial" w:cs="Arial"/>
        </w:rPr>
        <w:t xml:space="preserve"> have moved to Westmorland and Furness to live with carers from different local authorities, but they remain the responsibility of the original authority. </w:t>
      </w:r>
    </w:p>
    <w:p w14:paraId="100DE6EA" w14:textId="7A999EF8" w:rsidR="003B13B5" w:rsidRPr="007B7EB8" w:rsidRDefault="003B13B5" w:rsidP="003B13B5">
      <w:pPr>
        <w:jc w:val="both"/>
        <w:rPr>
          <w:rFonts w:ascii="Arial" w:hAnsi="Arial" w:cs="Arial"/>
        </w:rPr>
      </w:pPr>
      <w:r w:rsidRPr="00015132">
        <w:rPr>
          <w:rFonts w:ascii="Arial" w:hAnsi="Arial" w:cs="Arial"/>
        </w:rPr>
        <w:t xml:space="preserve">The designated safeguarding lead and the designated teacher for cared for and previously cared for children are jointly responsible for this group of </w:t>
      </w:r>
      <w:r w:rsidR="00015132" w:rsidRPr="00015132">
        <w:rPr>
          <w:rFonts w:ascii="Arial" w:hAnsi="Arial" w:cs="Arial"/>
        </w:rPr>
        <w:t>children</w:t>
      </w:r>
      <w:r w:rsidRPr="00015132">
        <w:rPr>
          <w:rFonts w:ascii="Arial" w:hAnsi="Arial" w:cs="Arial"/>
        </w:rPr>
        <w:t xml:space="preserve">; the designated safeguarding lead to ensure the cared for </w:t>
      </w:r>
      <w:r w:rsidR="00015132" w:rsidRPr="00015132">
        <w:rPr>
          <w:rFonts w:ascii="Arial" w:hAnsi="Arial" w:cs="Arial"/>
        </w:rPr>
        <w:t>child</w:t>
      </w:r>
      <w:r w:rsidRPr="00015132">
        <w:rPr>
          <w:rFonts w:ascii="Arial" w:hAnsi="Arial" w:cs="Arial"/>
        </w:rPr>
        <w:t xml:space="preserve"> is safeguarded and the designated teacher to promote their educational achievement; both have access to detailed information about the </w:t>
      </w:r>
      <w:r w:rsidR="00015132" w:rsidRPr="00015132">
        <w:rPr>
          <w:rFonts w:ascii="Arial" w:hAnsi="Arial" w:cs="Arial"/>
        </w:rPr>
        <w:t>child’s</w:t>
      </w:r>
      <w:r w:rsidRPr="00015132">
        <w:rPr>
          <w:rFonts w:ascii="Arial" w:hAnsi="Arial" w:cs="Arial"/>
        </w:rPr>
        <w:t xml:space="preserve"> legal status; their social worker and contact details; contact with birth parents or those with parental responsibility; care arrangements and the levels </w:t>
      </w:r>
      <w:r w:rsidRPr="007B7EB8">
        <w:rPr>
          <w:rFonts w:ascii="Arial" w:hAnsi="Arial" w:cs="Arial"/>
        </w:rPr>
        <w:t xml:space="preserve">of authority delegated to the carer by the placing authority.  It is the responsibility of the designated teacher to liaise with the virtual school head for Westmorland and Furness or the virtual head for the placing authority. </w:t>
      </w:r>
    </w:p>
    <w:p w14:paraId="00605350" w14:textId="77777777" w:rsidR="003B13B5" w:rsidRPr="007B7EB8" w:rsidRDefault="003B13B5" w:rsidP="003B13B5">
      <w:pPr>
        <w:jc w:val="both"/>
      </w:pPr>
      <w:r w:rsidRPr="007B7EB8">
        <w:rPr>
          <w:rFonts w:ascii="Arial" w:hAnsi="Arial" w:cs="Arial"/>
        </w:rPr>
        <w:t xml:space="preserve">Statutory guidance on the role and responsibilities of the designated teacher for looked after and previously looked after children can be accessed </w:t>
      </w:r>
      <w:hyperlink r:id="rId23" w:history="1">
        <w:r w:rsidRPr="007B7EB8">
          <w:rPr>
            <w:rStyle w:val="Hyperlink"/>
            <w:rFonts w:ascii="Arial" w:eastAsiaTheme="majorEastAsia" w:hAnsi="Arial" w:cs="Arial"/>
          </w:rPr>
          <w:t>here</w:t>
        </w:r>
      </w:hyperlink>
    </w:p>
    <w:p w14:paraId="0A68CF4D" w14:textId="77777777" w:rsidR="003B13B5" w:rsidRPr="00913D4F" w:rsidRDefault="003B13B5" w:rsidP="003B13B5">
      <w:pPr>
        <w:jc w:val="both"/>
        <w:rPr>
          <w:rFonts w:ascii="Arial" w:hAnsi="Arial" w:cs="Arial"/>
          <w:sz w:val="16"/>
          <w:szCs w:val="16"/>
        </w:rPr>
      </w:pPr>
      <w:r>
        <w:rPr>
          <w:rFonts w:ascii="Arial" w:hAnsi="Arial" w:cs="Arial"/>
          <w:sz w:val="16"/>
          <w:szCs w:val="16"/>
        </w:rPr>
        <w:t>(</w:t>
      </w:r>
      <w:r w:rsidRPr="005E5884">
        <w:rPr>
          <w:rFonts w:ascii="Arial" w:hAnsi="Arial" w:cs="Arial"/>
          <w:i/>
          <w:iCs/>
          <w:sz w:val="20"/>
          <w:szCs w:val="20"/>
        </w:rPr>
        <w:t>The preferred terminology in W&amp;F Council is “Cared For” children and young person rather than looked after and previously looked after.  This is in line with the voice of cared for children who have highlighted they do not like the term looked after.  Guidance refers to looked after and previously looked after and to the role of the designated teacher for looked after and previously looked after children</w:t>
      </w:r>
      <w:r w:rsidRPr="00FB1630">
        <w:rPr>
          <w:rFonts w:ascii="Arial" w:hAnsi="Arial" w:cs="Arial"/>
          <w:sz w:val="20"/>
          <w:szCs w:val="20"/>
        </w:rPr>
        <w:t>)</w:t>
      </w:r>
    </w:p>
    <w:p w14:paraId="33B1952B" w14:textId="77777777" w:rsidR="00B63555" w:rsidRDefault="00B63555" w:rsidP="003B13B5">
      <w:pPr>
        <w:rPr>
          <w:rStyle w:val="Heading2Char"/>
          <w:rFonts w:ascii="Arial" w:hAnsi="Arial" w:cs="Arial"/>
          <w:b/>
          <w:bCs/>
          <w:color w:val="auto"/>
          <w:sz w:val="24"/>
          <w:szCs w:val="24"/>
        </w:rPr>
      </w:pPr>
      <w:bookmarkStart w:id="0" w:name="_Toc172107772"/>
    </w:p>
    <w:p w14:paraId="71E56907" w14:textId="34B23540" w:rsidR="003B13B5" w:rsidRPr="00FB1630" w:rsidRDefault="003B13B5" w:rsidP="003B13B5">
      <w:pPr>
        <w:rPr>
          <w:rFonts w:ascii="Arial" w:hAnsi="Arial" w:cs="Arial"/>
          <w:b/>
          <w:bCs/>
        </w:rPr>
      </w:pPr>
      <w:r w:rsidRPr="00FB1630">
        <w:rPr>
          <w:rStyle w:val="Heading2Char"/>
          <w:rFonts w:ascii="Arial" w:hAnsi="Arial" w:cs="Arial"/>
          <w:b/>
          <w:bCs/>
          <w:color w:val="auto"/>
          <w:sz w:val="24"/>
          <w:szCs w:val="24"/>
        </w:rPr>
        <w:t>Children who are absent from education:</w:t>
      </w:r>
      <w:bookmarkEnd w:id="0"/>
      <w:r w:rsidRPr="00FB1630">
        <w:rPr>
          <w:rFonts w:ascii="Arial" w:hAnsi="Arial" w:cs="Arial"/>
          <w:b/>
          <w:bCs/>
        </w:rPr>
        <w:t xml:space="preserve"> </w:t>
      </w:r>
    </w:p>
    <w:p w14:paraId="08FB38A2" w14:textId="3747DD26" w:rsidR="003B13B5" w:rsidRPr="007B7EB8" w:rsidRDefault="003B13B5" w:rsidP="003B13B5">
      <w:pPr>
        <w:jc w:val="both"/>
        <w:rPr>
          <w:rFonts w:ascii="Arial" w:hAnsi="Arial" w:cs="Arial"/>
        </w:rPr>
      </w:pPr>
      <w:r w:rsidRPr="00EF5BD5">
        <w:rPr>
          <w:rFonts w:ascii="Arial" w:hAnsi="Arial" w:cs="Arial"/>
        </w:rPr>
        <w:t>When</w:t>
      </w:r>
      <w:r w:rsidR="00EF5BD5" w:rsidRPr="00EF5BD5">
        <w:rPr>
          <w:rFonts w:ascii="Arial" w:hAnsi="Arial" w:cs="Arial"/>
        </w:rPr>
        <w:t xml:space="preserve"> children</w:t>
      </w:r>
      <w:r w:rsidRPr="00EF5BD5">
        <w:rPr>
          <w:rFonts w:ascii="Arial" w:hAnsi="Arial" w:cs="Arial"/>
        </w:rPr>
        <w:t xml:space="preserve"> are repeatedly absent from education, especially for prolonged periods, this can be a potential and vital indicator of underlying safeguarding issues; early intervention is essential to identify the reason for their poor attendance which can be because of underlying safeguarding risks such as child criminal or sexual exploitation, involvement in county lines or mental health, substance </w:t>
      </w:r>
      <w:r w:rsidRPr="007B7EB8">
        <w:rPr>
          <w:rFonts w:ascii="Arial" w:hAnsi="Arial" w:cs="Arial"/>
        </w:rPr>
        <w:t xml:space="preserve">abuse or medical/health needs </w:t>
      </w:r>
    </w:p>
    <w:p w14:paraId="28B8563A" w14:textId="4FEB18F2" w:rsidR="003B13B5" w:rsidRPr="007B7EB8" w:rsidRDefault="003B13B5" w:rsidP="003B13B5">
      <w:pPr>
        <w:rPr>
          <w:rFonts w:ascii="Arial" w:hAnsi="Arial" w:cs="Arial"/>
        </w:rPr>
      </w:pPr>
      <w:r w:rsidRPr="004B32C5">
        <w:rPr>
          <w:rFonts w:ascii="Arial" w:hAnsi="Arial" w:cs="Arial"/>
        </w:rPr>
        <w:t xml:space="preserve">Guidance to support pupils with medical conditions at school can be accessed </w:t>
      </w:r>
      <w:hyperlink r:id="rId24" w:history="1">
        <w:r w:rsidR="005E5884" w:rsidRPr="004B32C5">
          <w:rPr>
            <w:rStyle w:val="Hyperlink"/>
            <w:rFonts w:asciiTheme="minorHAnsi" w:hAnsiTheme="minorHAnsi" w:cs="Arial"/>
            <w:szCs w:val="22"/>
          </w:rPr>
          <w:t>DfE Supporting pupils with medical conditions at school</w:t>
        </w:r>
      </w:hyperlink>
      <w:r w:rsidR="005E5884" w:rsidRPr="004B32C5">
        <w:rPr>
          <w:rFonts w:ascii="Arial" w:hAnsi="Arial" w:cs="Arial"/>
        </w:rPr>
        <w:t xml:space="preserve"> . G</w:t>
      </w:r>
      <w:r w:rsidRPr="004B32C5">
        <w:rPr>
          <w:rFonts w:ascii="Arial" w:hAnsi="Arial" w:cs="Arial"/>
        </w:rPr>
        <w:t>uidance relating to arranging education for children who cannot attend school bec</w:t>
      </w:r>
      <w:r w:rsidR="00F35054">
        <w:rPr>
          <w:rFonts w:ascii="Arial" w:hAnsi="Arial" w:cs="Arial"/>
        </w:rPr>
        <w:t xml:space="preserve">ause of health needs (2023) </w:t>
      </w:r>
      <w:r w:rsidRPr="004B32C5">
        <w:rPr>
          <w:rFonts w:ascii="Arial" w:hAnsi="Arial" w:cs="Arial"/>
        </w:rPr>
        <w:t xml:space="preserve">can accessed </w:t>
      </w:r>
      <w:hyperlink r:id="rId25" w:history="1">
        <w:r w:rsidRPr="004B32C5">
          <w:rPr>
            <w:rStyle w:val="Hyperlink"/>
            <w:rFonts w:ascii="Arial" w:eastAsiaTheme="majorEastAsia" w:hAnsi="Arial" w:cs="Arial"/>
          </w:rPr>
          <w:t>here</w:t>
        </w:r>
      </w:hyperlink>
      <w:r w:rsidRPr="007B7EB8">
        <w:rPr>
          <w:rFonts w:ascii="Arial" w:hAnsi="Arial" w:cs="Arial"/>
        </w:rPr>
        <w:t xml:space="preserve"> </w:t>
      </w:r>
    </w:p>
    <w:p w14:paraId="28D1B223" w14:textId="77777777" w:rsidR="00B63555" w:rsidRPr="00EF5BD5" w:rsidRDefault="00B63555" w:rsidP="003B13B5">
      <w:pPr>
        <w:jc w:val="both"/>
        <w:rPr>
          <w:rFonts w:ascii="Arial" w:hAnsi="Arial" w:cs="Arial"/>
          <w:b/>
          <w:bCs/>
        </w:rPr>
      </w:pPr>
    </w:p>
    <w:p w14:paraId="42D0AB76" w14:textId="220C4956" w:rsidR="003B13B5" w:rsidRPr="00EF5BD5" w:rsidRDefault="003B13B5" w:rsidP="003B13B5">
      <w:pPr>
        <w:jc w:val="both"/>
        <w:rPr>
          <w:rFonts w:ascii="Arial" w:hAnsi="Arial" w:cs="Arial"/>
        </w:rPr>
      </w:pPr>
      <w:r w:rsidRPr="00EF5BD5">
        <w:rPr>
          <w:rFonts w:ascii="Arial" w:hAnsi="Arial" w:cs="Arial"/>
          <w:b/>
          <w:bCs/>
        </w:rPr>
        <w:t>Attendance</w:t>
      </w:r>
      <w:r w:rsidRPr="00EF5BD5">
        <w:rPr>
          <w:rFonts w:ascii="Arial" w:hAnsi="Arial" w:cs="Arial"/>
        </w:rPr>
        <w:t xml:space="preserve">: As a </w:t>
      </w:r>
      <w:r w:rsidR="003D356D">
        <w:rPr>
          <w:rFonts w:ascii="Arial" w:hAnsi="Arial" w:cs="Arial"/>
        </w:rPr>
        <w:t xml:space="preserve">nursery </w:t>
      </w:r>
      <w:r w:rsidR="00EF5BD5" w:rsidRPr="00EF5BD5">
        <w:rPr>
          <w:rFonts w:ascii="Arial" w:hAnsi="Arial" w:cs="Arial"/>
        </w:rPr>
        <w:t xml:space="preserve">school </w:t>
      </w:r>
      <w:r w:rsidRPr="00EF5BD5">
        <w:rPr>
          <w:rFonts w:ascii="Arial" w:hAnsi="Arial" w:cs="Arial"/>
        </w:rPr>
        <w:t xml:space="preserve">we recognise and prioritise attendance as a pivotal part of our safeguarding responsibilities. In the majority of cases, </w:t>
      </w:r>
      <w:r w:rsidR="00EF5BD5" w:rsidRPr="00EF5BD5">
        <w:rPr>
          <w:rFonts w:ascii="Arial" w:hAnsi="Arial" w:cs="Arial"/>
        </w:rPr>
        <w:t>children</w:t>
      </w:r>
      <w:r w:rsidRPr="00EF5BD5">
        <w:rPr>
          <w:rFonts w:ascii="Arial" w:hAnsi="Arial" w:cs="Arial"/>
        </w:rPr>
        <w:t xml:space="preserve"> can be supported by the </w:t>
      </w:r>
      <w:r w:rsidR="003D356D">
        <w:rPr>
          <w:rFonts w:ascii="Arial" w:hAnsi="Arial" w:cs="Arial"/>
        </w:rPr>
        <w:t xml:space="preserve">nursery </w:t>
      </w:r>
      <w:r w:rsidRPr="00EF5BD5">
        <w:rPr>
          <w:rFonts w:ascii="Arial" w:hAnsi="Arial" w:cs="Arial"/>
        </w:rPr>
        <w:t>s</w:t>
      </w:r>
      <w:r w:rsidR="00EF5BD5" w:rsidRPr="00EF5BD5">
        <w:rPr>
          <w:rFonts w:ascii="Arial" w:hAnsi="Arial" w:cs="Arial"/>
        </w:rPr>
        <w:t>chool</w:t>
      </w:r>
      <w:r w:rsidRPr="00EF5BD5">
        <w:rPr>
          <w:rFonts w:ascii="Arial" w:hAnsi="Arial" w:cs="Arial"/>
        </w:rPr>
        <w:t xml:space="preserve">, but where there are multiple issues requiring an additional multi-agency response the </w:t>
      </w:r>
      <w:r w:rsidR="003D356D">
        <w:rPr>
          <w:rFonts w:ascii="Arial" w:hAnsi="Arial" w:cs="Arial"/>
        </w:rPr>
        <w:t xml:space="preserve">nursery </w:t>
      </w:r>
      <w:r w:rsidR="00EF5BD5" w:rsidRPr="00EF5BD5">
        <w:rPr>
          <w:rFonts w:ascii="Arial" w:hAnsi="Arial" w:cs="Arial"/>
        </w:rPr>
        <w:t>school</w:t>
      </w:r>
      <w:r w:rsidRPr="00EF5BD5">
        <w:rPr>
          <w:rFonts w:ascii="Arial" w:hAnsi="Arial" w:cs="Arial"/>
        </w:rPr>
        <w:t xml:space="preserve"> will make appropriate referrals and seek to identify and provide more intensive whole family support through the provision of early help or where children are persistently absent work with the school attendance support team</w:t>
      </w:r>
      <w:r w:rsidR="003D356D">
        <w:rPr>
          <w:rFonts w:ascii="Arial" w:hAnsi="Arial" w:cs="Arial"/>
        </w:rPr>
        <w:t>.</w:t>
      </w:r>
    </w:p>
    <w:p w14:paraId="4AE9380B" w14:textId="77777777" w:rsidR="00B63555" w:rsidRPr="00EF5BD5" w:rsidRDefault="00B63555" w:rsidP="003B13B5">
      <w:pPr>
        <w:jc w:val="both"/>
        <w:rPr>
          <w:rFonts w:ascii="Arial" w:hAnsi="Arial" w:cs="Arial"/>
          <w:b/>
          <w:bCs/>
        </w:rPr>
      </w:pPr>
    </w:p>
    <w:p w14:paraId="0CC5A3E2" w14:textId="77777777" w:rsidR="003B13B5" w:rsidRDefault="003B13B5" w:rsidP="003B13B5">
      <w:pPr>
        <w:jc w:val="both"/>
        <w:rPr>
          <w:rFonts w:ascii="Arial" w:hAnsi="Arial" w:cs="Arial"/>
          <w:b/>
          <w:bCs/>
        </w:rPr>
      </w:pPr>
      <w:r w:rsidRPr="007B7EB8">
        <w:rPr>
          <w:rFonts w:ascii="Arial" w:hAnsi="Arial" w:cs="Arial"/>
          <w:b/>
          <w:bCs/>
        </w:rPr>
        <w:t>Domestic Abuse and Operation Encompass</w:t>
      </w:r>
    </w:p>
    <w:p w14:paraId="152CD28C" w14:textId="77777777" w:rsidR="003B13B5" w:rsidRPr="007B7EB8" w:rsidRDefault="003B13B5" w:rsidP="003B13B5">
      <w:pPr>
        <w:jc w:val="both"/>
        <w:rPr>
          <w:rFonts w:ascii="Arial" w:hAnsi="Arial" w:cs="Arial"/>
        </w:rPr>
      </w:pPr>
      <w:r w:rsidRPr="007B7EB8">
        <w:rPr>
          <w:rFonts w:ascii="Arial" w:hAnsi="Arial" w:cs="Arial"/>
          <w:b/>
          <w:bCs/>
          <w:u w:val="single"/>
        </w:rPr>
        <w:t>Domestic abuse</w:t>
      </w:r>
      <w:r w:rsidRPr="007B7EB8">
        <w:rPr>
          <w:rFonts w:ascii="Arial" w:hAnsi="Arial" w:cs="Arial"/>
        </w:rPr>
        <w:t xml:space="preserve"> Involves a wide range of behaviours that may be a single incident or a pattern of incidents or behaviour, including but not limited to, physical, emotional, psychological and economic abuse and coercive and controlling behaviour. The Domestic Abuse Act 2021 recognises the impact of domestic abuse on children and young people who can be victims of domestic abuse through hearing and/or witnessing domestic abuse at home or through experiencing domestic abuse in their own intimate relationships (teenage relationship abuse). The impact of domestic abuse can be far reaching and have a detrimental and long-term impact in relation to their health, wellbeing, including their physical and emotional development and educational outcomes. </w:t>
      </w:r>
    </w:p>
    <w:p w14:paraId="418162E3" w14:textId="77777777" w:rsidR="00B63555" w:rsidRDefault="00B63555" w:rsidP="003B13B5">
      <w:pPr>
        <w:jc w:val="both"/>
        <w:rPr>
          <w:rFonts w:ascii="Arial" w:hAnsi="Arial" w:cs="Arial"/>
          <w:b/>
          <w:bCs/>
        </w:rPr>
      </w:pPr>
    </w:p>
    <w:p w14:paraId="5B145089" w14:textId="5E56D4BD" w:rsidR="003B13B5" w:rsidRPr="007B7EB8" w:rsidRDefault="003B13B5" w:rsidP="003B13B5">
      <w:pPr>
        <w:rPr>
          <w:rFonts w:ascii="Arial" w:hAnsi="Arial" w:cs="Arial"/>
        </w:rPr>
      </w:pPr>
      <w:bookmarkStart w:id="1" w:name="_Toc172107773"/>
      <w:r w:rsidRPr="007B7EB8">
        <w:rPr>
          <w:rStyle w:val="Heading2Char"/>
          <w:rFonts w:ascii="Arial" w:hAnsi="Arial" w:cs="Arial"/>
          <w:b/>
          <w:bCs/>
          <w:color w:val="auto"/>
          <w:sz w:val="24"/>
          <w:szCs w:val="24"/>
        </w:rPr>
        <w:t>Operation Encompass</w:t>
      </w:r>
      <w:r w:rsidRPr="007B7EB8">
        <w:rPr>
          <w:rStyle w:val="Heading2Char"/>
          <w:rFonts w:ascii="Arial" w:hAnsi="Arial" w:cs="Arial"/>
          <w:i/>
          <w:iCs/>
          <w:color w:val="auto"/>
          <w:sz w:val="24"/>
          <w:szCs w:val="24"/>
          <w:u w:val="single"/>
        </w:rPr>
        <w:t>:</w:t>
      </w:r>
      <w:r w:rsidRPr="007B7EB8">
        <w:rPr>
          <w:rStyle w:val="Heading2Char"/>
          <w:rFonts w:ascii="Arial" w:hAnsi="Arial" w:cs="Arial"/>
          <w:b/>
          <w:bCs/>
          <w:i/>
          <w:iCs/>
          <w:color w:val="auto"/>
          <w:sz w:val="24"/>
          <w:szCs w:val="24"/>
        </w:rPr>
        <w:t xml:space="preserve"> </w:t>
      </w:r>
      <w:r w:rsidRPr="00FB1630">
        <w:rPr>
          <w:rStyle w:val="Heading2Char"/>
          <w:rFonts w:ascii="Arial" w:hAnsi="Arial" w:cs="Arial"/>
          <w:color w:val="auto"/>
          <w:sz w:val="24"/>
          <w:szCs w:val="24"/>
        </w:rPr>
        <w:t>an initiative that</w:t>
      </w:r>
      <w:bookmarkEnd w:id="1"/>
      <w:r w:rsidRPr="007B7EB8">
        <w:rPr>
          <w:rFonts w:ascii="Arial" w:hAnsi="Arial" w:cs="Arial"/>
        </w:rPr>
        <w:t xml:space="preserve"> involves the police and</w:t>
      </w:r>
      <w:r w:rsidR="003D356D">
        <w:rPr>
          <w:rFonts w:ascii="Arial" w:hAnsi="Arial" w:cs="Arial"/>
        </w:rPr>
        <w:t xml:space="preserve"> nursery </w:t>
      </w:r>
      <w:r w:rsidRPr="007B7EB8">
        <w:rPr>
          <w:rFonts w:ascii="Arial" w:hAnsi="Arial" w:cs="Arial"/>
        </w:rPr>
        <w:t xml:space="preserve"> schools working together to provide </w:t>
      </w:r>
      <w:r w:rsidRPr="00EF5BD5">
        <w:rPr>
          <w:rFonts w:ascii="Arial" w:hAnsi="Arial" w:cs="Arial"/>
        </w:rPr>
        <w:t>emotional and practical help to children and young people when police respond to an incident of domestic abuse, and they are in present in the household.  The police will inform</w:t>
      </w:r>
      <w:r w:rsidR="003D356D">
        <w:rPr>
          <w:rFonts w:ascii="Arial" w:hAnsi="Arial" w:cs="Arial"/>
        </w:rPr>
        <w:t xml:space="preserve"> nursery </w:t>
      </w:r>
      <w:r w:rsidRPr="00EF5BD5">
        <w:rPr>
          <w:rFonts w:ascii="Arial" w:hAnsi="Arial" w:cs="Arial"/>
        </w:rPr>
        <w:t xml:space="preserve"> </w:t>
      </w:r>
      <w:r w:rsidR="00EF5BD5" w:rsidRPr="00EF5BD5">
        <w:rPr>
          <w:rFonts w:ascii="Arial" w:hAnsi="Arial" w:cs="Arial"/>
        </w:rPr>
        <w:t xml:space="preserve">school </w:t>
      </w:r>
      <w:r w:rsidRPr="00EF5BD5">
        <w:rPr>
          <w:rFonts w:ascii="Arial" w:hAnsi="Arial" w:cs="Arial"/>
        </w:rPr>
        <w:t xml:space="preserve">before the commencement of the school day of any incident that has taken place to ensure the </w:t>
      </w:r>
      <w:r w:rsidR="00EF5BD5" w:rsidRPr="00EF5BD5">
        <w:rPr>
          <w:rFonts w:ascii="Arial" w:hAnsi="Arial" w:cs="Arial"/>
        </w:rPr>
        <w:t>school</w:t>
      </w:r>
      <w:r w:rsidRPr="00EF5BD5">
        <w:rPr>
          <w:rFonts w:ascii="Arial" w:hAnsi="Arial" w:cs="Arial"/>
        </w:rPr>
        <w:t xml:space="preserve"> is able to put in place appropriate support.   Operation Encompass does not replace </w:t>
      </w:r>
      <w:r w:rsidRPr="007B7EB8">
        <w:rPr>
          <w:rFonts w:ascii="Arial" w:hAnsi="Arial" w:cs="Arial"/>
        </w:rPr>
        <w:t>statutory safeguarding procedures for example making a referral to children’s social care where there are concerns for a child or young person’s welfare.</w:t>
      </w:r>
    </w:p>
    <w:p w14:paraId="3562719C" w14:textId="77777777" w:rsidR="003B13B5" w:rsidRPr="007B7EB8" w:rsidRDefault="003B13B5" w:rsidP="003B13B5">
      <w:pPr>
        <w:rPr>
          <w:rFonts w:ascii="Arial" w:hAnsi="Arial" w:cs="Arial"/>
        </w:rPr>
      </w:pPr>
      <w:r w:rsidRPr="007B7EB8">
        <w:rPr>
          <w:rFonts w:ascii="Arial" w:hAnsi="Arial" w:cs="Arial"/>
        </w:rPr>
        <w:t>Further information, guidance and resources can be accessed from</w:t>
      </w:r>
    </w:p>
    <w:p w14:paraId="1CAD3F59" w14:textId="77777777" w:rsidR="003B13B5" w:rsidRPr="007B7EB8" w:rsidRDefault="003B13B5" w:rsidP="003B13B5">
      <w:pPr>
        <w:rPr>
          <w:rFonts w:ascii="Arial" w:hAnsi="Arial" w:cs="Arial"/>
        </w:rPr>
      </w:pPr>
      <w:r w:rsidRPr="007B7EB8">
        <w:rPr>
          <w:rFonts w:ascii="Arial" w:hAnsi="Arial" w:cs="Arial"/>
        </w:rPr>
        <w:t xml:space="preserve">• </w:t>
      </w:r>
      <w:hyperlink r:id="rId26" w:anchor="signs" w:history="1">
        <w:r w:rsidRPr="007B7EB8">
          <w:rPr>
            <w:rStyle w:val="Hyperlink"/>
            <w:rFonts w:ascii="Arial" w:eastAsiaTheme="majorEastAsia" w:hAnsi="Arial" w:cs="Arial"/>
          </w:rPr>
          <w:t>NSPCC</w:t>
        </w:r>
      </w:hyperlink>
      <w:r w:rsidRPr="007B7EB8">
        <w:rPr>
          <w:rFonts w:ascii="Arial" w:hAnsi="Arial" w:cs="Arial"/>
        </w:rPr>
        <w:t xml:space="preserve"> - signs and the effect of domestic abuse </w:t>
      </w:r>
    </w:p>
    <w:p w14:paraId="3D63EC5C" w14:textId="77777777" w:rsidR="003B13B5" w:rsidRPr="007B7EB8" w:rsidRDefault="003B13B5" w:rsidP="003B13B5">
      <w:pPr>
        <w:rPr>
          <w:rFonts w:ascii="Arial" w:hAnsi="Arial" w:cs="Arial"/>
        </w:rPr>
      </w:pPr>
      <w:r w:rsidRPr="007B7EB8">
        <w:rPr>
          <w:rFonts w:ascii="Arial" w:hAnsi="Arial" w:cs="Arial"/>
        </w:rPr>
        <w:t xml:space="preserve">• </w:t>
      </w:r>
      <w:hyperlink r:id="rId27" w:history="1">
        <w:r w:rsidRPr="007B7EB8">
          <w:rPr>
            <w:rStyle w:val="Hyperlink"/>
            <w:rFonts w:ascii="Arial" w:eastAsiaTheme="majorEastAsia" w:hAnsi="Arial" w:cs="Arial"/>
          </w:rPr>
          <w:t>Refuge</w:t>
        </w:r>
      </w:hyperlink>
      <w:r w:rsidRPr="007B7EB8">
        <w:rPr>
          <w:rFonts w:ascii="Arial" w:hAnsi="Arial" w:cs="Arial"/>
        </w:rPr>
        <w:t xml:space="preserve"> what is domestic abuse on children </w:t>
      </w:r>
    </w:p>
    <w:p w14:paraId="3D6F53A6" w14:textId="77777777" w:rsidR="003B13B5" w:rsidRPr="007B7EB8" w:rsidRDefault="003B13B5" w:rsidP="003B13B5">
      <w:pPr>
        <w:ind w:left="170" w:hanging="170"/>
        <w:rPr>
          <w:rFonts w:ascii="Arial" w:hAnsi="Arial" w:cs="Arial"/>
        </w:rPr>
      </w:pPr>
      <w:r w:rsidRPr="007B7EB8">
        <w:rPr>
          <w:rFonts w:ascii="Arial" w:hAnsi="Arial" w:cs="Arial"/>
        </w:rPr>
        <w:t xml:space="preserve">• Information about how to access </w:t>
      </w:r>
      <w:hyperlink r:id="rId28" w:history="1">
        <w:r w:rsidRPr="007B7EB8">
          <w:rPr>
            <w:rStyle w:val="Hyperlink"/>
            <w:rFonts w:ascii="Arial" w:eastAsiaTheme="majorEastAsia" w:hAnsi="Arial" w:cs="Arial"/>
          </w:rPr>
          <w:t>specialist support services</w:t>
        </w:r>
      </w:hyperlink>
      <w:r w:rsidRPr="007B7EB8">
        <w:rPr>
          <w:rFonts w:ascii="Arial" w:hAnsi="Arial" w:cs="Arial"/>
        </w:rPr>
        <w:t xml:space="preserve"> and getting help for children/young people who may be experiencing domestic abuse in their own relationships </w:t>
      </w:r>
    </w:p>
    <w:p w14:paraId="72E8D30E" w14:textId="77777777" w:rsidR="003B13B5" w:rsidRPr="007B7EB8" w:rsidRDefault="00873CFE" w:rsidP="003B13B5">
      <w:pPr>
        <w:pStyle w:val="ListParagraph"/>
        <w:numPr>
          <w:ilvl w:val="0"/>
          <w:numId w:val="20"/>
        </w:numPr>
        <w:ind w:left="172" w:hanging="172"/>
        <w:rPr>
          <w:rFonts w:ascii="Arial" w:hAnsi="Arial" w:cs="Arial"/>
        </w:rPr>
      </w:pPr>
      <w:hyperlink r:id="rId29" w:history="1">
        <w:r w:rsidR="003B13B5" w:rsidRPr="007B7EB8">
          <w:rPr>
            <w:rStyle w:val="Hyperlink"/>
            <w:rFonts w:ascii="Arial" w:eastAsiaTheme="majorEastAsia" w:hAnsi="Arial" w:cs="Arial"/>
          </w:rPr>
          <w:t>Operation Encompass</w:t>
        </w:r>
      </w:hyperlink>
      <w:r w:rsidR="003B13B5" w:rsidRPr="007B7EB8">
        <w:rPr>
          <w:rFonts w:ascii="Arial" w:hAnsi="Arial" w:cs="Arial"/>
        </w:rPr>
        <w:t xml:space="preserve"> (includes information for schools on the impact of domestic abuse on children</w:t>
      </w:r>
    </w:p>
    <w:p w14:paraId="68F5B26D" w14:textId="4A016AB5" w:rsidR="003B13B5" w:rsidRDefault="00B63555" w:rsidP="003B13B5">
      <w:pPr>
        <w:jc w:val="both"/>
        <w:rPr>
          <w:rFonts w:ascii="Arial" w:hAnsi="Arial" w:cs="Arial"/>
        </w:rPr>
      </w:pPr>
      <w:r>
        <w:rPr>
          <w:rFonts w:ascii="Arial" w:hAnsi="Arial" w:cs="Arial"/>
        </w:rPr>
        <w:t xml:space="preserve">The procedures for schools to follow, in the event of an Operation Encompass referral can be found in Appendix 5. </w:t>
      </w:r>
    </w:p>
    <w:p w14:paraId="005F6CE5" w14:textId="77777777" w:rsidR="00B63555" w:rsidRPr="007B7EB8" w:rsidRDefault="00B63555" w:rsidP="003B13B5">
      <w:pPr>
        <w:jc w:val="both"/>
        <w:rPr>
          <w:rFonts w:ascii="Arial" w:hAnsi="Arial" w:cs="Arial"/>
        </w:rPr>
      </w:pPr>
    </w:p>
    <w:p w14:paraId="34CAE0A1" w14:textId="77777777" w:rsidR="003B13B5" w:rsidRPr="0046462B" w:rsidRDefault="003B13B5" w:rsidP="003B13B5">
      <w:pPr>
        <w:jc w:val="both"/>
        <w:rPr>
          <w:rFonts w:ascii="Arial" w:hAnsi="Arial" w:cs="Arial"/>
          <w:b/>
          <w:bCs/>
        </w:rPr>
      </w:pPr>
      <w:r w:rsidRPr="0046462B">
        <w:rPr>
          <w:rFonts w:ascii="Arial" w:hAnsi="Arial" w:cs="Arial"/>
          <w:b/>
          <w:bCs/>
        </w:rPr>
        <w:t>Child-on-Child Abuse, Sexual Violence, Sexual Harassment and Harmful Sexual Behaviour</w:t>
      </w:r>
    </w:p>
    <w:p w14:paraId="661862F1" w14:textId="2679EFFA" w:rsidR="003B13B5" w:rsidRPr="00FB1630" w:rsidRDefault="00EF5BD5" w:rsidP="003B13B5">
      <w:pPr>
        <w:jc w:val="both"/>
        <w:rPr>
          <w:rFonts w:ascii="Arial" w:hAnsi="Arial" w:cs="Arial"/>
        </w:rPr>
      </w:pPr>
      <w:r w:rsidRPr="00EF5BD5">
        <w:rPr>
          <w:rFonts w:ascii="Arial" w:hAnsi="Arial" w:cs="Arial"/>
        </w:rPr>
        <w:lastRenderedPageBreak/>
        <w:t>Children</w:t>
      </w:r>
      <w:r w:rsidR="003B13B5" w:rsidRPr="00EF5BD5">
        <w:rPr>
          <w:rFonts w:ascii="Arial" w:hAnsi="Arial" w:cs="Arial"/>
        </w:rPr>
        <w:t xml:space="preserve"> can abuse other </w:t>
      </w:r>
      <w:r w:rsidRPr="00EF5BD5">
        <w:rPr>
          <w:rFonts w:ascii="Arial" w:hAnsi="Arial" w:cs="Arial"/>
        </w:rPr>
        <w:t>children</w:t>
      </w:r>
      <w:r w:rsidR="003A2604">
        <w:rPr>
          <w:rFonts w:ascii="Arial" w:hAnsi="Arial" w:cs="Arial"/>
        </w:rPr>
        <w:t>,</w:t>
      </w:r>
      <w:r w:rsidR="003B13B5" w:rsidRPr="00EF5BD5">
        <w:rPr>
          <w:rFonts w:ascii="Arial" w:hAnsi="Arial" w:cs="Arial"/>
        </w:rPr>
        <w:t xml:space="preserve"> people, at </w:t>
      </w:r>
      <w:r w:rsidRPr="00EF5BD5">
        <w:rPr>
          <w:rFonts w:ascii="Arial" w:hAnsi="Arial" w:cs="Arial"/>
        </w:rPr>
        <w:t>school,</w:t>
      </w:r>
      <w:r w:rsidR="003B13B5" w:rsidRPr="00EF5BD5">
        <w:rPr>
          <w:rFonts w:ascii="Arial" w:hAnsi="Arial" w:cs="Arial"/>
        </w:rPr>
        <w:t xml:space="preserve"> in the community or online, and may involve a range of abusive behaviour i.e., physical, emotional or sexual through, but not limited to Sexual violence, sexual harassment and harmful sexual behaviour</w:t>
      </w:r>
      <w:r w:rsidR="00AF28A3" w:rsidRPr="00EF5BD5">
        <w:rPr>
          <w:rFonts w:ascii="Arial" w:hAnsi="Arial" w:cs="Arial"/>
        </w:rPr>
        <w:t>. This is a safeguarding issue for both the victim and alleged perpetrator. It is important that they receive timely, evidence-based support</w:t>
      </w:r>
      <w:r w:rsidR="00AF28A3">
        <w:rPr>
          <w:rFonts w:ascii="Arial" w:hAnsi="Arial" w:cs="Arial"/>
        </w:rPr>
        <w:t xml:space="preserve">. </w:t>
      </w:r>
    </w:p>
    <w:p w14:paraId="22AA1727" w14:textId="17D0636E" w:rsidR="00B63555" w:rsidRDefault="00B63555" w:rsidP="003B13B5">
      <w:pPr>
        <w:jc w:val="both"/>
        <w:rPr>
          <w:rFonts w:ascii="Arial" w:hAnsi="Arial" w:cs="Arial"/>
          <w:b/>
          <w:bCs/>
        </w:rPr>
      </w:pPr>
    </w:p>
    <w:p w14:paraId="30833799" w14:textId="5FEF1D16" w:rsidR="00DC3602" w:rsidRDefault="00DC3602" w:rsidP="003B13B5">
      <w:pPr>
        <w:jc w:val="both"/>
        <w:rPr>
          <w:rFonts w:ascii="Arial" w:hAnsi="Arial" w:cs="Arial"/>
          <w:bCs/>
        </w:rPr>
      </w:pPr>
      <w:r>
        <w:rPr>
          <w:rFonts w:ascii="Arial" w:hAnsi="Arial" w:cs="Arial"/>
          <w:bCs/>
        </w:rPr>
        <w:t>Child to Parent/Care-Giver Abuse</w:t>
      </w:r>
    </w:p>
    <w:p w14:paraId="733BCF7F" w14:textId="63C0B580" w:rsidR="00DC3602" w:rsidRPr="00EF5BD5" w:rsidRDefault="00DC3602" w:rsidP="003B13B5">
      <w:pPr>
        <w:jc w:val="both"/>
        <w:rPr>
          <w:rFonts w:ascii="Arial" w:hAnsi="Arial" w:cs="Arial"/>
          <w:bCs/>
        </w:rPr>
      </w:pPr>
      <w:r w:rsidRPr="00EF5BD5">
        <w:rPr>
          <w:rFonts w:ascii="Arial" w:hAnsi="Arial" w:cs="Arial"/>
        </w:rPr>
        <w:t>Children/young people</w:t>
      </w:r>
      <w:r w:rsidR="00AF28A3" w:rsidRPr="00EF5BD5">
        <w:rPr>
          <w:rFonts w:ascii="Arial" w:hAnsi="Arial" w:cs="Arial"/>
        </w:rPr>
        <w:t xml:space="preserve"> may cause harm to adults, often called child to parent or care giver abuse.</w:t>
      </w:r>
    </w:p>
    <w:p w14:paraId="42BB23C6" w14:textId="77777777" w:rsidR="00DC3602" w:rsidRDefault="00DC3602" w:rsidP="003B13B5">
      <w:pPr>
        <w:jc w:val="both"/>
        <w:rPr>
          <w:rFonts w:ascii="Arial" w:hAnsi="Arial" w:cs="Arial"/>
          <w:b/>
          <w:bCs/>
        </w:rPr>
      </w:pPr>
    </w:p>
    <w:p w14:paraId="5098AB50" w14:textId="336772C1" w:rsidR="003B13B5" w:rsidRPr="00FB1630" w:rsidRDefault="003B13B5" w:rsidP="003B13B5">
      <w:pPr>
        <w:jc w:val="both"/>
        <w:rPr>
          <w:rFonts w:ascii="Arial" w:hAnsi="Arial" w:cs="Arial"/>
          <w:b/>
          <w:bCs/>
        </w:rPr>
      </w:pPr>
      <w:r w:rsidRPr="00FB1630">
        <w:rPr>
          <w:rFonts w:ascii="Arial" w:hAnsi="Arial" w:cs="Arial"/>
          <w:b/>
          <w:bCs/>
        </w:rPr>
        <w:t>Sexual violence i</w:t>
      </w:r>
      <w:r w:rsidRPr="00FB1630">
        <w:rPr>
          <w:rFonts w:ascii="Arial" w:hAnsi="Arial" w:cs="Arial"/>
        </w:rPr>
        <w:t>nvolves offences as set out in the Sexual Offences Act 2003 whereby a child or young person commits an offence of:</w:t>
      </w:r>
    </w:p>
    <w:p w14:paraId="0BF10E42" w14:textId="77777777" w:rsidR="003B13B5" w:rsidRPr="00FB1630" w:rsidRDefault="003B13B5" w:rsidP="003B13B5">
      <w:pPr>
        <w:jc w:val="both"/>
        <w:rPr>
          <w:rFonts w:ascii="Arial" w:hAnsi="Arial" w:cs="Arial"/>
        </w:rPr>
      </w:pPr>
      <w:r w:rsidRPr="00FB1630">
        <w:rPr>
          <w:rFonts w:ascii="Arial" w:hAnsi="Arial" w:cs="Arial"/>
          <w:u w:val="single"/>
        </w:rPr>
        <w:t>Rape</w:t>
      </w:r>
      <w:r w:rsidRPr="00FB1630">
        <w:rPr>
          <w:rFonts w:ascii="Arial" w:hAnsi="Arial" w:cs="Arial"/>
        </w:rPr>
        <w:t>: which includes penetration of the vagina, anus or mouth, without consent (see below)</w:t>
      </w:r>
    </w:p>
    <w:p w14:paraId="39BCA68F" w14:textId="77777777" w:rsidR="003B13B5" w:rsidRPr="00FB1630" w:rsidRDefault="003B13B5" w:rsidP="003B13B5">
      <w:pPr>
        <w:jc w:val="both"/>
        <w:rPr>
          <w:rFonts w:ascii="Arial" w:hAnsi="Arial" w:cs="Arial"/>
        </w:rPr>
      </w:pPr>
      <w:r w:rsidRPr="00FB1630">
        <w:rPr>
          <w:rFonts w:ascii="Arial" w:hAnsi="Arial" w:cs="Arial"/>
          <w:u w:val="single"/>
        </w:rPr>
        <w:t>Assault by Penetration</w:t>
      </w:r>
      <w:r w:rsidRPr="00FB1630">
        <w:rPr>
          <w:rFonts w:ascii="Arial" w:hAnsi="Arial" w:cs="Arial"/>
        </w:rPr>
        <w:t xml:space="preserve">: of the vagina or anus by a </w:t>
      </w:r>
      <w:r w:rsidRPr="00EF5BD5">
        <w:rPr>
          <w:rFonts w:ascii="Arial" w:hAnsi="Arial" w:cs="Arial"/>
        </w:rPr>
        <w:t xml:space="preserve">child/young person </w:t>
      </w:r>
      <w:r w:rsidRPr="00FB1630">
        <w:rPr>
          <w:rFonts w:ascii="Arial" w:hAnsi="Arial" w:cs="Arial"/>
        </w:rPr>
        <w:t xml:space="preserve">with their body or anything else and the penetration is sexual without consent </w:t>
      </w:r>
    </w:p>
    <w:p w14:paraId="154E98B7" w14:textId="77777777" w:rsidR="003B13B5" w:rsidRPr="00FB1630" w:rsidRDefault="003B13B5" w:rsidP="003B13B5">
      <w:pPr>
        <w:jc w:val="both"/>
        <w:rPr>
          <w:rFonts w:ascii="Arial" w:hAnsi="Arial" w:cs="Arial"/>
        </w:rPr>
      </w:pPr>
      <w:r w:rsidRPr="00FB1630">
        <w:rPr>
          <w:rFonts w:ascii="Arial" w:hAnsi="Arial" w:cs="Arial"/>
          <w:u w:val="single"/>
        </w:rPr>
        <w:t>Sexual Assault</w:t>
      </w:r>
      <w:r w:rsidRPr="00FB1630">
        <w:rPr>
          <w:rFonts w:ascii="Arial" w:hAnsi="Arial" w:cs="Arial"/>
        </w:rPr>
        <w:t>:  intentionally touching another person and the touching is sexual, without consent and involves a very wide range of behaviour for example a single act of kissing someone without consent or touching someone’s bottom/breasts/genitalia without consent</w:t>
      </w:r>
    </w:p>
    <w:p w14:paraId="03455304" w14:textId="77777777" w:rsidR="003B13B5" w:rsidRPr="00FB1630" w:rsidRDefault="003B13B5" w:rsidP="003B13B5">
      <w:pPr>
        <w:jc w:val="both"/>
        <w:rPr>
          <w:rFonts w:ascii="Arial" w:hAnsi="Arial" w:cs="Arial"/>
        </w:rPr>
      </w:pPr>
      <w:r w:rsidRPr="00FB1630">
        <w:rPr>
          <w:rFonts w:ascii="Arial" w:hAnsi="Arial" w:cs="Arial"/>
          <w:u w:val="single"/>
        </w:rPr>
        <w:t>Causing someone to engage in sexual activity without consent</w:t>
      </w:r>
      <w:r w:rsidRPr="00FB1630">
        <w:rPr>
          <w:rFonts w:ascii="Arial" w:hAnsi="Arial" w:cs="Arial"/>
        </w:rPr>
        <w:t>: this could include forcing someone to strip, touch themselves sexually, or to engage in sexual activity with a third party</w:t>
      </w:r>
    </w:p>
    <w:p w14:paraId="28DC6DA5" w14:textId="77777777" w:rsidR="00B63555" w:rsidRDefault="00B63555" w:rsidP="003B13B5">
      <w:pPr>
        <w:jc w:val="both"/>
        <w:rPr>
          <w:rFonts w:ascii="Arial" w:hAnsi="Arial" w:cs="Arial"/>
          <w:b/>
          <w:bCs/>
        </w:rPr>
      </w:pPr>
    </w:p>
    <w:p w14:paraId="158E6C37" w14:textId="7247001E" w:rsidR="003B13B5" w:rsidRPr="00FB1630" w:rsidRDefault="003B13B5" w:rsidP="003B13B5">
      <w:pPr>
        <w:jc w:val="both"/>
        <w:rPr>
          <w:rFonts w:ascii="Arial" w:hAnsi="Arial" w:cs="Arial"/>
        </w:rPr>
      </w:pPr>
      <w:r w:rsidRPr="00FB1630">
        <w:rPr>
          <w:rFonts w:ascii="Arial" w:hAnsi="Arial" w:cs="Arial"/>
          <w:b/>
          <w:bCs/>
        </w:rPr>
        <w:t xml:space="preserve">Consent:  </w:t>
      </w:r>
      <w:r w:rsidRPr="00FB1630">
        <w:rPr>
          <w:rFonts w:ascii="Arial" w:hAnsi="Arial" w:cs="Arial"/>
        </w:rPr>
        <w:t xml:space="preserve">means having the freedom and capacity to choose, a child under the age of 13 can never consent to any sexual activity: the age of consent is 16 for both male and female: sexual intercourse without consent is rape and consent to any sexual activity may be given to one sort of sexual activity but not another, e.g. to vaginal but not anal sex or penetration with conditions, such as wearing a condom and consent can be withdrawn at any time during sexual activity and each time activity occurs. </w:t>
      </w:r>
    </w:p>
    <w:p w14:paraId="13DA3075" w14:textId="77777777" w:rsidR="003B13B5" w:rsidRPr="00FB1630" w:rsidRDefault="003B13B5" w:rsidP="003B13B5">
      <w:pPr>
        <w:jc w:val="both"/>
        <w:rPr>
          <w:rFonts w:ascii="Arial" w:hAnsi="Arial" w:cs="Arial"/>
        </w:rPr>
      </w:pPr>
      <w:r w:rsidRPr="00FB1630">
        <w:rPr>
          <w:rFonts w:ascii="Arial" w:hAnsi="Arial" w:cs="Arial"/>
        </w:rPr>
        <w:t xml:space="preserve">Further information about consent can accessed </w:t>
      </w:r>
      <w:hyperlink r:id="rId30" w:history="1">
        <w:r w:rsidRPr="00FB1630">
          <w:rPr>
            <w:rStyle w:val="Hyperlink"/>
            <w:rFonts w:ascii="Arial" w:eastAsiaTheme="majorEastAsia" w:hAnsi="Arial" w:cs="Arial"/>
          </w:rPr>
          <w:t>here</w:t>
        </w:r>
      </w:hyperlink>
      <w:r w:rsidRPr="00FB1630">
        <w:rPr>
          <w:rFonts w:ascii="Arial" w:hAnsi="Arial" w:cs="Arial"/>
        </w:rPr>
        <w:t xml:space="preserve"> </w:t>
      </w:r>
    </w:p>
    <w:p w14:paraId="50A05837" w14:textId="77777777" w:rsidR="00AF28A3" w:rsidRDefault="00AF28A3" w:rsidP="003B13B5">
      <w:pPr>
        <w:jc w:val="both"/>
        <w:rPr>
          <w:rFonts w:ascii="Arial" w:hAnsi="Arial" w:cs="Arial"/>
          <w:b/>
          <w:bCs/>
        </w:rPr>
      </w:pPr>
    </w:p>
    <w:p w14:paraId="3481C502" w14:textId="22FC746B" w:rsidR="003B13B5" w:rsidRPr="00FB1630" w:rsidRDefault="003B13B5" w:rsidP="003B13B5">
      <w:pPr>
        <w:jc w:val="both"/>
        <w:rPr>
          <w:rFonts w:ascii="Arial" w:hAnsi="Arial" w:cs="Arial"/>
        </w:rPr>
      </w:pPr>
      <w:r w:rsidRPr="00FB1630">
        <w:rPr>
          <w:rFonts w:ascii="Arial" w:hAnsi="Arial" w:cs="Arial"/>
          <w:b/>
          <w:bCs/>
        </w:rPr>
        <w:t>Sexual harassment</w:t>
      </w:r>
      <w:r w:rsidRPr="00FB1630">
        <w:rPr>
          <w:rFonts w:ascii="Arial" w:hAnsi="Arial" w:cs="Arial"/>
        </w:rPr>
        <w:t xml:space="preserve"> involves the ‘unwanted conduct of a sexual nature’ that can </w:t>
      </w:r>
      <w:r w:rsidRPr="00EF5BD5">
        <w:rPr>
          <w:rFonts w:ascii="Arial" w:hAnsi="Arial" w:cs="Arial"/>
        </w:rPr>
        <w:t xml:space="preserve">occur online and offline and both inside and outside of </w:t>
      </w:r>
      <w:r w:rsidR="003D356D">
        <w:rPr>
          <w:rFonts w:ascii="Arial" w:hAnsi="Arial" w:cs="Arial"/>
        </w:rPr>
        <w:t xml:space="preserve">nursery school </w:t>
      </w:r>
      <w:r w:rsidRPr="00EF5BD5">
        <w:rPr>
          <w:rFonts w:ascii="Arial" w:hAnsi="Arial" w:cs="Arial"/>
        </w:rPr>
        <w:t xml:space="preserve">and can violate a </w:t>
      </w:r>
      <w:r w:rsidR="00EF5BD5" w:rsidRPr="00EF5BD5">
        <w:rPr>
          <w:rFonts w:ascii="Arial" w:hAnsi="Arial" w:cs="Arial"/>
        </w:rPr>
        <w:t>child’s</w:t>
      </w:r>
      <w:r w:rsidRPr="00EF5BD5">
        <w:rPr>
          <w:rFonts w:ascii="Arial" w:hAnsi="Arial" w:cs="Arial"/>
        </w:rPr>
        <w:t xml:space="preserve"> dignity, resulting in them feeling intimidated, degraded or humiliated and create a </w:t>
      </w:r>
      <w:r w:rsidRPr="00FB1630">
        <w:rPr>
          <w:rFonts w:ascii="Arial" w:hAnsi="Arial" w:cs="Arial"/>
        </w:rPr>
        <w:t>hostile, offensive or sexualised environment.  Sexual harassment can include but is not limited to sexual comment, including sexual stories, lewd comments, sexual remarks about clothes and appearance or calling someone sexualised names; sexual “jokes” or taunting; physical behaviour, such as deliberately brushing against someone, interfering with someone’s clothes and up skirting which is a specific criminal offence and online sexual harassment.</w:t>
      </w:r>
    </w:p>
    <w:p w14:paraId="716FA2A8" w14:textId="2A308796" w:rsidR="003B13B5" w:rsidRPr="00EF5BD5" w:rsidRDefault="003B13B5" w:rsidP="003B13B5">
      <w:pPr>
        <w:jc w:val="both"/>
        <w:rPr>
          <w:rFonts w:ascii="Arial" w:hAnsi="Arial" w:cs="Arial"/>
        </w:rPr>
      </w:pPr>
      <w:r w:rsidRPr="00FB1630">
        <w:rPr>
          <w:rFonts w:ascii="Arial" w:hAnsi="Arial" w:cs="Arial"/>
        </w:rPr>
        <w:t xml:space="preserve">It is important that all staff are aware of inappropriate sexualised conduct that normalises inappropriate behaviours and provides for an environment that may lead to sexual violence; by downplaying behaviours, for example dismissing sexual harassment as “just banter” or “just </w:t>
      </w:r>
      <w:r w:rsidRPr="00EF5BD5">
        <w:rPr>
          <w:rFonts w:ascii="Arial" w:hAnsi="Arial" w:cs="Arial"/>
        </w:rPr>
        <w:t>having a laugh”, “part of growing up” or “boys being boys” creates a culture that normalises such behaviour and attitud</w:t>
      </w:r>
      <w:r w:rsidR="00EF5BD5" w:rsidRPr="00EF5BD5">
        <w:rPr>
          <w:rFonts w:ascii="Arial" w:hAnsi="Arial" w:cs="Arial"/>
        </w:rPr>
        <w:t>es which can lead</w:t>
      </w:r>
      <w:r w:rsidRPr="00EF5BD5">
        <w:rPr>
          <w:rFonts w:ascii="Arial" w:hAnsi="Arial" w:cs="Arial"/>
        </w:rPr>
        <w:t xml:space="preserve"> to an unsafe environment for </w:t>
      </w:r>
      <w:r w:rsidR="00EF5BD5" w:rsidRPr="00EF5BD5">
        <w:rPr>
          <w:rFonts w:ascii="Arial" w:hAnsi="Arial" w:cs="Arial"/>
        </w:rPr>
        <w:t>children.</w:t>
      </w:r>
      <w:r w:rsidRPr="00EF5BD5">
        <w:rPr>
          <w:rFonts w:ascii="Arial" w:hAnsi="Arial" w:cs="Arial"/>
        </w:rPr>
        <w:t xml:space="preserve"> </w:t>
      </w:r>
    </w:p>
    <w:p w14:paraId="62C00B6E" w14:textId="77777777" w:rsidR="003B13B5" w:rsidRPr="00FB1630" w:rsidRDefault="003B13B5" w:rsidP="003B13B5">
      <w:pPr>
        <w:jc w:val="both"/>
        <w:rPr>
          <w:rFonts w:ascii="Arial" w:hAnsi="Arial" w:cs="Arial"/>
        </w:rPr>
      </w:pPr>
      <w:r w:rsidRPr="00EF5BD5">
        <w:rPr>
          <w:rFonts w:ascii="Arial" w:hAnsi="Arial" w:cs="Arial"/>
        </w:rPr>
        <w:t xml:space="preserve">It may also include taking and sharing consensual and non-consensual nude and semi-nude images or video’s, </w:t>
      </w:r>
      <w:r w:rsidRPr="00FB1630">
        <w:rPr>
          <w:rFonts w:ascii="Arial" w:hAnsi="Arial" w:cs="Arial"/>
        </w:rPr>
        <w:t xml:space="preserve">often referred to as sexting. The taking and sharing of nude photographs of those aged under 18 is a criminal offence. Recently updated </w:t>
      </w:r>
      <w:hyperlink r:id="rId31" w:history="1">
        <w:r w:rsidRPr="00FB1630">
          <w:rPr>
            <w:rStyle w:val="Hyperlink"/>
            <w:rFonts w:ascii="Arial" w:eastAsiaTheme="majorEastAsia" w:hAnsi="Arial" w:cs="Arial"/>
          </w:rPr>
          <w:t>UKCIS</w:t>
        </w:r>
      </w:hyperlink>
      <w:r w:rsidRPr="00FB1630">
        <w:rPr>
          <w:rFonts w:ascii="Arial" w:hAnsi="Arial" w:cs="Arial"/>
        </w:rPr>
        <w:t xml:space="preserve"> advice (March 2024) provides extensive advice and guidance on this issue.</w:t>
      </w:r>
    </w:p>
    <w:p w14:paraId="2D1FE982" w14:textId="77777777" w:rsidR="00B63555" w:rsidRDefault="00B63555" w:rsidP="003B13B5">
      <w:pPr>
        <w:jc w:val="both"/>
        <w:rPr>
          <w:rFonts w:ascii="Arial" w:hAnsi="Arial" w:cs="Arial"/>
          <w:b/>
          <w:bCs/>
        </w:rPr>
      </w:pPr>
    </w:p>
    <w:p w14:paraId="7C83534C" w14:textId="73F71F94" w:rsidR="003B13B5" w:rsidRDefault="003B13B5" w:rsidP="003B13B5">
      <w:pPr>
        <w:jc w:val="both"/>
        <w:rPr>
          <w:rFonts w:ascii="Arial" w:hAnsi="Arial" w:cs="Arial"/>
        </w:rPr>
      </w:pPr>
      <w:r w:rsidRPr="00FB1630">
        <w:rPr>
          <w:rFonts w:ascii="Arial" w:hAnsi="Arial" w:cs="Arial"/>
          <w:b/>
          <w:bCs/>
        </w:rPr>
        <w:t>Harmful sexual behaviour (HSB)</w:t>
      </w:r>
      <w:r w:rsidRPr="00FB1630">
        <w:rPr>
          <w:rFonts w:ascii="Arial" w:hAnsi="Arial" w:cs="Arial"/>
        </w:rPr>
        <w:t xml:space="preserve"> Children’s sexual behaviour exists on a wide continuum, ranging from normal and developmentally expected, to inappropriate, problematic, abusive and violent behaviour that is developmentally inappropriate.  The umbrella term is “harmful </w:t>
      </w:r>
      <w:r w:rsidRPr="00FB1630">
        <w:rPr>
          <w:rFonts w:ascii="Arial" w:hAnsi="Arial" w:cs="Arial"/>
        </w:rPr>
        <w:lastRenderedPageBreak/>
        <w:t xml:space="preserve">sexual behaviour” (HSB), and it can occur online or face-to-face or simultaneously between the two. </w:t>
      </w:r>
      <w:r w:rsidRPr="00EF5BD5">
        <w:rPr>
          <w:rFonts w:ascii="Arial" w:hAnsi="Arial" w:cs="Arial"/>
        </w:rPr>
        <w:t xml:space="preserve">When considering harmful sexual behaviour consideration of the ages of the children/young people and their </w:t>
      </w:r>
      <w:r w:rsidRPr="00FB1630">
        <w:rPr>
          <w:rFonts w:ascii="Arial" w:hAnsi="Arial" w:cs="Arial"/>
        </w:rPr>
        <w:t xml:space="preserve">stage of development are critical factors e.g., whether one is older by more than two years or one is pre-pubescent and the other is not. However, a younger child can abuse an older child, particularly if they have power over them, e.g., where they are disabled or smaller in statue. Addressing inappropriate </w:t>
      </w:r>
      <w:r w:rsidRPr="00EF5BD5">
        <w:rPr>
          <w:rFonts w:ascii="Arial" w:hAnsi="Arial" w:cs="Arial"/>
        </w:rPr>
        <w:t xml:space="preserve">behaviour and timely intervention helps prevent problematic, abusive or violent behaviour in the future. </w:t>
      </w:r>
      <w:r w:rsidR="00EF5BD5" w:rsidRPr="00EF5BD5">
        <w:rPr>
          <w:rFonts w:ascii="Arial" w:hAnsi="Arial" w:cs="Arial"/>
        </w:rPr>
        <w:t>Children</w:t>
      </w:r>
      <w:r w:rsidRPr="00EF5BD5">
        <w:rPr>
          <w:rFonts w:ascii="Arial" w:hAnsi="Arial" w:cs="Arial"/>
        </w:rPr>
        <w:t xml:space="preserve"> displaying harmful sexual behaviour have often experienced their own abuse and trauma </w:t>
      </w:r>
      <w:r w:rsidRPr="00FB1630">
        <w:rPr>
          <w:rFonts w:ascii="Arial" w:hAnsi="Arial" w:cs="Arial"/>
        </w:rPr>
        <w:t xml:space="preserve">and sometimes have special educational needs that impacts on their understanding of sexual norms and acceptable behaviour. </w:t>
      </w:r>
    </w:p>
    <w:p w14:paraId="137B1B7C" w14:textId="7A8D2BE2" w:rsidR="002F21C3" w:rsidRDefault="002F21C3" w:rsidP="003B13B5">
      <w:pPr>
        <w:jc w:val="both"/>
        <w:rPr>
          <w:rFonts w:ascii="Arial" w:hAnsi="Arial" w:cs="Arial"/>
        </w:rPr>
      </w:pPr>
    </w:p>
    <w:p w14:paraId="14D9845A" w14:textId="3D42143B" w:rsidR="002F21C3" w:rsidRDefault="003D356D" w:rsidP="003B13B5">
      <w:pPr>
        <w:jc w:val="both"/>
        <w:rPr>
          <w:rFonts w:ascii="Arial" w:hAnsi="Arial" w:cs="Arial"/>
        </w:rPr>
      </w:pPr>
      <w:r>
        <w:rPr>
          <w:rFonts w:ascii="Arial" w:hAnsi="Arial" w:cs="Arial"/>
        </w:rPr>
        <w:t xml:space="preserve">Hindpool Nursery </w:t>
      </w:r>
      <w:r w:rsidR="002F21C3">
        <w:rPr>
          <w:rFonts w:ascii="Arial" w:hAnsi="Arial" w:cs="Arial"/>
        </w:rPr>
        <w:t xml:space="preserve">School is aware of </w:t>
      </w:r>
      <w:proofErr w:type="gramStart"/>
      <w:r w:rsidR="002F21C3">
        <w:rPr>
          <w:rFonts w:ascii="Arial" w:hAnsi="Arial" w:cs="Arial"/>
        </w:rPr>
        <w:t>it’s</w:t>
      </w:r>
      <w:proofErr w:type="gramEnd"/>
      <w:r w:rsidR="002F21C3">
        <w:rPr>
          <w:rFonts w:ascii="Arial" w:hAnsi="Arial" w:cs="Arial"/>
        </w:rPr>
        <w:t xml:space="preserve"> critical role and the importance of: </w:t>
      </w:r>
    </w:p>
    <w:p w14:paraId="4E32F69D" w14:textId="67DF9862" w:rsidR="002F21C3" w:rsidRDefault="002F21C3" w:rsidP="002F21C3">
      <w:pPr>
        <w:pStyle w:val="ListParagraph"/>
        <w:numPr>
          <w:ilvl w:val="0"/>
          <w:numId w:val="44"/>
        </w:numPr>
        <w:jc w:val="both"/>
        <w:rPr>
          <w:rFonts w:ascii="Arial" w:hAnsi="Arial" w:cs="Arial"/>
        </w:rPr>
      </w:pPr>
      <w:r>
        <w:rPr>
          <w:rFonts w:ascii="Arial" w:hAnsi="Arial" w:cs="Arial"/>
        </w:rPr>
        <w:t xml:space="preserve">Recognising the escalatory nature of misogyny and the importance of early identification and support to minimise the risk of harmful sexual behaviour </w:t>
      </w:r>
    </w:p>
    <w:p w14:paraId="07E5E483" w14:textId="4F7D6B65" w:rsidR="002F21C3" w:rsidRPr="001153AB" w:rsidRDefault="002F21C3" w:rsidP="001153AB">
      <w:pPr>
        <w:pStyle w:val="ListParagraph"/>
        <w:numPr>
          <w:ilvl w:val="0"/>
          <w:numId w:val="44"/>
        </w:numPr>
        <w:jc w:val="both"/>
        <w:rPr>
          <w:rFonts w:ascii="Arial" w:hAnsi="Arial" w:cs="Arial"/>
        </w:rPr>
      </w:pPr>
      <w:r>
        <w:rPr>
          <w:rFonts w:ascii="Arial" w:hAnsi="Arial" w:cs="Arial"/>
        </w:rPr>
        <w:t>Taking a safeguarding approach in response to all incidents involving the sharing of nudes or semi-nude images regardless of whether they’re consensual or not.</w:t>
      </w:r>
    </w:p>
    <w:p w14:paraId="6C46FE0D" w14:textId="77777777" w:rsidR="002F21C3" w:rsidRPr="00FB1630" w:rsidRDefault="002F21C3" w:rsidP="003B13B5">
      <w:pPr>
        <w:jc w:val="both"/>
        <w:rPr>
          <w:rFonts w:ascii="Arial" w:hAnsi="Arial" w:cs="Arial"/>
        </w:rPr>
      </w:pPr>
    </w:p>
    <w:p w14:paraId="551F90BB" w14:textId="77777777" w:rsidR="003B13B5" w:rsidRPr="00AD7CEF" w:rsidRDefault="003B13B5" w:rsidP="003B13B5">
      <w:pPr>
        <w:jc w:val="both"/>
        <w:rPr>
          <w:rFonts w:ascii="Arial" w:hAnsi="Arial" w:cs="Arial"/>
          <w:b/>
          <w:bCs/>
        </w:rPr>
      </w:pPr>
      <w:r w:rsidRPr="00FB1630">
        <w:rPr>
          <w:rFonts w:ascii="Arial" w:hAnsi="Arial" w:cs="Arial"/>
        </w:rPr>
        <w:t xml:space="preserve">The </w:t>
      </w:r>
      <w:hyperlink r:id="rId32" w:history="1">
        <w:r w:rsidRPr="00FB1630">
          <w:rPr>
            <w:rStyle w:val="Hyperlink"/>
            <w:rFonts w:ascii="Arial" w:eastAsiaTheme="majorEastAsia" w:hAnsi="Arial" w:cs="Arial"/>
          </w:rPr>
          <w:t>Lucy Faithfull Foundation</w:t>
        </w:r>
      </w:hyperlink>
      <w:r w:rsidRPr="00FB1630">
        <w:rPr>
          <w:rFonts w:ascii="Arial" w:hAnsi="Arial" w:cs="Arial"/>
        </w:rPr>
        <w:t xml:space="preserve"> has produced a HSB toolkit and the </w:t>
      </w:r>
      <w:hyperlink r:id="rId33" w:history="1">
        <w:r w:rsidRPr="00FB1630">
          <w:rPr>
            <w:rStyle w:val="Hyperlink"/>
            <w:rFonts w:ascii="Arial" w:eastAsiaTheme="majorEastAsia" w:hAnsi="Arial" w:cs="Arial"/>
          </w:rPr>
          <w:t>NSPCC</w:t>
        </w:r>
      </w:hyperlink>
      <w:r w:rsidRPr="00FB1630">
        <w:rPr>
          <w:rFonts w:ascii="Arial" w:hAnsi="Arial" w:cs="Arial"/>
        </w:rPr>
        <w:t xml:space="preserve"> offers free and </w:t>
      </w:r>
      <w:r w:rsidRPr="00AD7CEF">
        <w:rPr>
          <w:rFonts w:ascii="Arial" w:hAnsi="Arial" w:cs="Arial"/>
        </w:rPr>
        <w:t xml:space="preserve">independent advice about HSB along with a HSB framework </w:t>
      </w:r>
    </w:p>
    <w:p w14:paraId="3700352B" w14:textId="274DE180" w:rsidR="003B13B5" w:rsidRPr="00AD7CEF" w:rsidRDefault="000C0D30" w:rsidP="003B13B5">
      <w:pPr>
        <w:jc w:val="both"/>
        <w:rPr>
          <w:rFonts w:ascii="Arial" w:hAnsi="Arial" w:cs="Arial"/>
        </w:rPr>
      </w:pPr>
      <w:r>
        <w:rPr>
          <w:rFonts w:ascii="Arial" w:hAnsi="Arial" w:cs="Arial"/>
        </w:rPr>
        <w:t>Hindpool Nursery</w:t>
      </w:r>
      <w:r w:rsidR="00AD7CEF" w:rsidRPr="00AD7CEF">
        <w:rPr>
          <w:rFonts w:ascii="Arial" w:hAnsi="Arial" w:cs="Arial"/>
        </w:rPr>
        <w:t xml:space="preserve"> School  </w:t>
      </w:r>
      <w:r w:rsidR="003B13B5" w:rsidRPr="00AD7CEF">
        <w:rPr>
          <w:rFonts w:ascii="Arial" w:hAnsi="Arial" w:cs="Arial"/>
        </w:rPr>
        <w:t>has a separate, detailed, policy and procedure to both prevent and respond to incident of child-on-child abuse, sexual violence and harassment and sexual harmful behaviour</w:t>
      </w:r>
      <w:r w:rsidR="00AD7CEF">
        <w:rPr>
          <w:rFonts w:ascii="Arial" w:hAnsi="Arial" w:cs="Arial"/>
        </w:rPr>
        <w:t>.</w:t>
      </w:r>
      <w:r w:rsidR="003B13B5" w:rsidRPr="00AD7CEF">
        <w:rPr>
          <w:rFonts w:ascii="Arial" w:hAnsi="Arial" w:cs="Arial"/>
        </w:rPr>
        <w:t xml:space="preserve"> </w:t>
      </w:r>
    </w:p>
    <w:p w14:paraId="11F0245B" w14:textId="77777777" w:rsidR="00B63555" w:rsidRDefault="00B63555" w:rsidP="003B13B5">
      <w:pPr>
        <w:jc w:val="both"/>
        <w:rPr>
          <w:rFonts w:ascii="Arial" w:hAnsi="Arial" w:cs="Arial"/>
          <w:b/>
          <w:bCs/>
        </w:rPr>
      </w:pPr>
    </w:p>
    <w:p w14:paraId="1E04874B" w14:textId="3C4DDBA5" w:rsidR="003B13B5" w:rsidRPr="00FB1630" w:rsidRDefault="003B13B5" w:rsidP="003B13B5">
      <w:pPr>
        <w:jc w:val="both"/>
        <w:rPr>
          <w:rFonts w:ascii="Arial" w:hAnsi="Arial" w:cs="Arial"/>
          <w:b/>
          <w:bCs/>
        </w:rPr>
      </w:pPr>
      <w:r w:rsidRPr="00FB1630">
        <w:rPr>
          <w:rFonts w:ascii="Arial" w:hAnsi="Arial" w:cs="Arial"/>
          <w:b/>
          <w:bCs/>
        </w:rPr>
        <w:t>Child Criminal Exploitation (CCE), Child Sexual Exploitation (CSE) and County Lines</w:t>
      </w:r>
    </w:p>
    <w:p w14:paraId="2EC70577" w14:textId="57875F32" w:rsidR="003B13B5" w:rsidRDefault="003B13B5" w:rsidP="003B13B5">
      <w:pPr>
        <w:jc w:val="both"/>
        <w:rPr>
          <w:rFonts w:ascii="Arial" w:hAnsi="Arial" w:cs="Arial"/>
          <w:bCs/>
        </w:rPr>
      </w:pPr>
      <w:r w:rsidRPr="00FB1630">
        <w:rPr>
          <w:rFonts w:ascii="Arial" w:hAnsi="Arial" w:cs="Arial"/>
          <w:bCs/>
        </w:rPr>
        <w:t xml:space="preserve">Involves an individual or group taking </w:t>
      </w:r>
      <w:r w:rsidRPr="008464F1">
        <w:rPr>
          <w:rFonts w:ascii="Arial" w:hAnsi="Arial" w:cs="Arial"/>
          <w:bCs/>
        </w:rPr>
        <w:t xml:space="preserve">advantage of a </w:t>
      </w:r>
      <w:r w:rsidR="008464F1" w:rsidRPr="008464F1">
        <w:rPr>
          <w:rFonts w:ascii="Arial" w:hAnsi="Arial" w:cs="Arial"/>
          <w:bCs/>
        </w:rPr>
        <w:t>child</w:t>
      </w:r>
      <w:r w:rsidRPr="008464F1">
        <w:rPr>
          <w:rFonts w:ascii="Arial" w:hAnsi="Arial" w:cs="Arial"/>
          <w:bCs/>
        </w:rPr>
        <w:t xml:space="preserve"> and involves an imbalance in power to coerce, manipulate or deceive a </w:t>
      </w:r>
      <w:r w:rsidR="008464F1" w:rsidRPr="008464F1">
        <w:rPr>
          <w:rFonts w:ascii="Arial" w:hAnsi="Arial" w:cs="Arial"/>
          <w:bCs/>
        </w:rPr>
        <w:t>child</w:t>
      </w:r>
      <w:r w:rsidRPr="008464F1">
        <w:rPr>
          <w:rFonts w:ascii="Arial" w:hAnsi="Arial" w:cs="Arial"/>
          <w:bCs/>
        </w:rPr>
        <w:t xml:space="preserve"> into taking part in sexual or criminal activity, in exchange for something the victim needs, for the benefit and gain of the perpetrator or gang, which often involves the threat and/or the use of violence </w:t>
      </w:r>
      <w:r w:rsidRPr="00FB1630">
        <w:rPr>
          <w:rFonts w:ascii="Arial" w:hAnsi="Arial" w:cs="Arial"/>
          <w:bCs/>
        </w:rPr>
        <w:t xml:space="preserve">towards the victim. CCE and CSE can affect both males and females and often involves them being trafficked for the purpose of exploitation. </w:t>
      </w:r>
      <w:r w:rsidR="00AF28A3">
        <w:rPr>
          <w:rFonts w:ascii="Arial" w:hAnsi="Arial" w:cs="Arial"/>
          <w:bCs/>
        </w:rPr>
        <w:t xml:space="preserve">A child may identify as being part of this group, but are a victim. </w:t>
      </w:r>
    </w:p>
    <w:p w14:paraId="5ACA5C8E" w14:textId="204D930C" w:rsidR="00AF28A3" w:rsidRDefault="00AF28A3" w:rsidP="003B13B5">
      <w:pPr>
        <w:jc w:val="both"/>
        <w:rPr>
          <w:rFonts w:ascii="Arial" w:hAnsi="Arial" w:cs="Arial"/>
          <w:bCs/>
        </w:rPr>
      </w:pPr>
    </w:p>
    <w:p w14:paraId="5B0EF692" w14:textId="3BBF3ECE" w:rsidR="00AF28A3" w:rsidRPr="00FB1630" w:rsidRDefault="00AF28A3" w:rsidP="003B13B5">
      <w:pPr>
        <w:jc w:val="both"/>
        <w:rPr>
          <w:rFonts w:ascii="Arial" w:hAnsi="Arial" w:cs="Arial"/>
          <w:bCs/>
        </w:rPr>
      </w:pPr>
      <w:r w:rsidRPr="005E6921">
        <w:rPr>
          <w:rFonts w:ascii="Arial" w:hAnsi="Arial" w:cs="Arial"/>
        </w:rPr>
        <w:t>CCE and CSE may constitute modern slavery, and further information is available in the Modern Slavery statutory guidance. In accordance with this guidance, a relevant child protection and modern slavery referral should be completed where a potential victim of CCE or CSE is identified</w:t>
      </w:r>
      <w:r>
        <w:t>.</w:t>
      </w:r>
    </w:p>
    <w:p w14:paraId="10D6A7DB" w14:textId="77777777" w:rsidR="00B63555" w:rsidRPr="008464F1" w:rsidRDefault="00B63555" w:rsidP="003B13B5">
      <w:pPr>
        <w:jc w:val="both"/>
        <w:rPr>
          <w:rFonts w:ascii="Arial" w:hAnsi="Arial" w:cs="Arial"/>
          <w:b/>
        </w:rPr>
      </w:pPr>
    </w:p>
    <w:p w14:paraId="24296912" w14:textId="59D13014" w:rsidR="003B13B5" w:rsidRPr="00FB1630" w:rsidRDefault="003B13B5" w:rsidP="003B13B5">
      <w:pPr>
        <w:jc w:val="both"/>
        <w:rPr>
          <w:rFonts w:ascii="Arial" w:hAnsi="Arial" w:cs="Arial"/>
          <w:bCs/>
        </w:rPr>
      </w:pPr>
      <w:r w:rsidRPr="008464F1">
        <w:rPr>
          <w:rFonts w:ascii="Arial" w:hAnsi="Arial" w:cs="Arial"/>
        </w:rPr>
        <w:t>Child Criminal Exploitation (CCE)</w:t>
      </w:r>
      <w:r w:rsidR="00386CB7" w:rsidRPr="008464F1">
        <w:rPr>
          <w:rFonts w:ascii="Arial" w:hAnsi="Arial" w:cs="Arial"/>
        </w:rPr>
        <w:t xml:space="preserve"> </w:t>
      </w:r>
      <w:r w:rsidRPr="008464F1">
        <w:rPr>
          <w:rFonts w:ascii="Arial" w:hAnsi="Arial" w:cs="Arial"/>
          <w:bCs/>
        </w:rPr>
        <w:t>involves children/</w:t>
      </w:r>
      <w:r w:rsidR="008464F1" w:rsidRPr="008464F1">
        <w:rPr>
          <w:rFonts w:ascii="Arial" w:hAnsi="Arial" w:cs="Arial"/>
          <w:bCs/>
        </w:rPr>
        <w:t xml:space="preserve">young </w:t>
      </w:r>
      <w:r w:rsidRPr="008464F1">
        <w:rPr>
          <w:rFonts w:ascii="Arial" w:hAnsi="Arial" w:cs="Arial"/>
          <w:bCs/>
        </w:rPr>
        <w:t xml:space="preserve">people being forced or manipulated into transporting drugs or money through county lines (see below), working in cannabis factories, shoplifting or pickpocketing. They can also be forced or manipulated into committing vehicle crime or threatening/committing serious violence to others. </w:t>
      </w:r>
      <w:r w:rsidRPr="00FB1630">
        <w:rPr>
          <w:rFonts w:ascii="Arial" w:hAnsi="Arial" w:cs="Arial"/>
          <w:bCs/>
        </w:rPr>
        <w:t xml:space="preserve">They become trapped by this type of exploitation, as perpetrators threaten them and their families with violence; entrap and coerce them into debt; they may be coerced into carrying weapons such as knives or they carry a knife for protection from others.  </w:t>
      </w:r>
    </w:p>
    <w:p w14:paraId="63B08BE9" w14:textId="77777777" w:rsidR="003B13B5" w:rsidRPr="0046462B" w:rsidRDefault="003B13B5" w:rsidP="003B13B5">
      <w:pPr>
        <w:jc w:val="both"/>
        <w:rPr>
          <w:rFonts w:ascii="Arial" w:hAnsi="Arial" w:cs="Arial"/>
          <w:bCs/>
        </w:rPr>
      </w:pPr>
      <w:r w:rsidRPr="0046462B">
        <w:rPr>
          <w:rFonts w:ascii="Arial" w:hAnsi="Arial" w:cs="Arial"/>
          <w:bCs/>
        </w:rPr>
        <w:t>Their vulnerability as victims is not always recognised by adults and professionals and they are not treated as victims despite the harm they experience, and their behaviour considered to be a “positive choice” i.e., that they have agreed or consented to their abuse.</w:t>
      </w:r>
    </w:p>
    <w:p w14:paraId="06F46894" w14:textId="77777777" w:rsidR="003B13B5" w:rsidRPr="0046462B" w:rsidRDefault="003B13B5" w:rsidP="003B13B5">
      <w:pPr>
        <w:jc w:val="both"/>
        <w:rPr>
          <w:rFonts w:ascii="Arial" w:hAnsi="Arial" w:cs="Arial"/>
          <w:bCs/>
        </w:rPr>
      </w:pPr>
      <w:r w:rsidRPr="0046462B">
        <w:rPr>
          <w:rFonts w:ascii="Arial" w:hAnsi="Arial" w:cs="Arial"/>
          <w:bCs/>
        </w:rPr>
        <w:t xml:space="preserve">Whilst the experience of girls who are criminally exploited can be very different to that of boys and the indicators may not be the same, they too are at risk of criminal exploitation and both may be a higher risk of child sexual exploitation (CSE). </w:t>
      </w:r>
    </w:p>
    <w:p w14:paraId="1C0C339D" w14:textId="77777777" w:rsidR="00B63555" w:rsidRDefault="00B63555" w:rsidP="003B13B5">
      <w:pPr>
        <w:jc w:val="both"/>
        <w:rPr>
          <w:rFonts w:ascii="Arial" w:hAnsi="Arial" w:cs="Arial"/>
          <w:b/>
        </w:rPr>
      </w:pPr>
    </w:p>
    <w:p w14:paraId="695C9DB3" w14:textId="44AF819D" w:rsidR="003B13B5" w:rsidRPr="001B28D0" w:rsidRDefault="003B13B5" w:rsidP="003B13B5">
      <w:pPr>
        <w:jc w:val="both"/>
        <w:rPr>
          <w:rFonts w:ascii="Arial" w:hAnsi="Arial" w:cs="Arial"/>
        </w:rPr>
      </w:pPr>
      <w:r w:rsidRPr="001B28D0">
        <w:rPr>
          <w:rFonts w:ascii="Arial" w:hAnsi="Arial" w:cs="Arial"/>
        </w:rPr>
        <w:t>Child Sexual Exploitation (CSE) is child sexual abuse:</w:t>
      </w:r>
    </w:p>
    <w:p w14:paraId="211AD51D" w14:textId="77777777" w:rsidR="003B13B5" w:rsidRPr="0046462B" w:rsidRDefault="003B13B5" w:rsidP="003B13B5">
      <w:pPr>
        <w:jc w:val="both"/>
        <w:rPr>
          <w:rFonts w:ascii="Arial" w:hAnsi="Arial" w:cs="Arial"/>
          <w:bCs/>
        </w:rPr>
      </w:pPr>
      <w:r w:rsidRPr="0046462B">
        <w:rPr>
          <w:rFonts w:ascii="Arial" w:hAnsi="Arial" w:cs="Arial"/>
          <w:bCs/>
        </w:rPr>
        <w:lastRenderedPageBreak/>
        <w:t xml:space="preserve">It can be a one-off occurrence (opportunistic) or a series of incidents over time which is often linked to complex and organised abuse.  It can involve force and/or enticement-based methods of compliance and may, or may not, be accompanied by violence or threats of violence. CSE definition and </w:t>
      </w:r>
      <w:hyperlink r:id="rId34" w:history="1">
        <w:r w:rsidRPr="0046462B">
          <w:rPr>
            <w:rStyle w:val="Hyperlink"/>
            <w:rFonts w:ascii="Arial" w:eastAsiaTheme="majorEastAsia" w:hAnsi="Arial" w:cs="Arial"/>
            <w:bCs/>
          </w:rPr>
          <w:t>guide for practitioners</w:t>
        </w:r>
      </w:hyperlink>
      <w:r w:rsidRPr="0046462B">
        <w:rPr>
          <w:rFonts w:ascii="Arial" w:hAnsi="Arial" w:cs="Arial"/>
          <w:bCs/>
        </w:rPr>
        <w:t xml:space="preserve"> sets out potential vulnerabilities, indicators of abuse and appropriate action to take in response</w:t>
      </w:r>
    </w:p>
    <w:p w14:paraId="1D6E8165" w14:textId="3D8A5B5B" w:rsidR="003B13B5" w:rsidRDefault="003B13B5" w:rsidP="003B13B5">
      <w:pPr>
        <w:jc w:val="both"/>
        <w:rPr>
          <w:rFonts w:ascii="Arial" w:hAnsi="Arial" w:cs="Arial"/>
          <w:bCs/>
        </w:rPr>
      </w:pPr>
      <w:r w:rsidRPr="0046462B">
        <w:rPr>
          <w:rFonts w:ascii="Arial" w:hAnsi="Arial" w:cs="Arial"/>
          <w:bCs/>
        </w:rPr>
        <w:t xml:space="preserve">The home office has produced a </w:t>
      </w:r>
      <w:hyperlink r:id="rId35" w:history="1">
        <w:r w:rsidRPr="0046462B">
          <w:rPr>
            <w:rStyle w:val="Hyperlink"/>
            <w:rFonts w:ascii="Arial" w:eastAsiaTheme="majorEastAsia" w:hAnsi="Arial" w:cs="Arial"/>
            <w:bCs/>
          </w:rPr>
          <w:t xml:space="preserve">disruption toolkit </w:t>
        </w:r>
      </w:hyperlink>
      <w:r w:rsidRPr="0046462B">
        <w:rPr>
          <w:rFonts w:ascii="Arial" w:hAnsi="Arial" w:cs="Arial"/>
          <w:bCs/>
        </w:rPr>
        <w:t xml:space="preserve"> to support frontline practitioners to safeguarding children/young people from sexual and criminal exploitation. </w:t>
      </w:r>
    </w:p>
    <w:p w14:paraId="6B90D6BA" w14:textId="77777777" w:rsidR="00B63555" w:rsidRDefault="00B63555" w:rsidP="003B13B5">
      <w:pPr>
        <w:jc w:val="both"/>
        <w:rPr>
          <w:rFonts w:ascii="Arial" w:hAnsi="Arial" w:cs="Arial"/>
          <w:b/>
        </w:rPr>
      </w:pPr>
    </w:p>
    <w:p w14:paraId="3366BA96" w14:textId="1B24BDC4" w:rsidR="003B13B5" w:rsidRPr="008464F1" w:rsidRDefault="003B13B5" w:rsidP="003B13B5">
      <w:pPr>
        <w:jc w:val="both"/>
        <w:rPr>
          <w:rFonts w:ascii="Arial" w:hAnsi="Arial" w:cs="Arial"/>
          <w:bCs/>
        </w:rPr>
      </w:pPr>
      <w:r w:rsidRPr="001B28D0">
        <w:rPr>
          <w:rFonts w:ascii="Arial" w:hAnsi="Arial" w:cs="Arial"/>
        </w:rPr>
        <w:t>County lines</w:t>
      </w:r>
      <w:r w:rsidRPr="0046462B">
        <w:rPr>
          <w:rFonts w:ascii="Arial" w:hAnsi="Arial" w:cs="Arial"/>
          <w:bCs/>
        </w:rPr>
        <w:t xml:space="preserve"> is a term used to describe gangs and organised criminal networks who exploit </w:t>
      </w:r>
      <w:r w:rsidRPr="008464F1">
        <w:rPr>
          <w:rFonts w:ascii="Arial" w:hAnsi="Arial" w:cs="Arial"/>
          <w:bCs/>
        </w:rPr>
        <w:t xml:space="preserve">children/young people and </w:t>
      </w:r>
      <w:r w:rsidRPr="0046462B">
        <w:rPr>
          <w:rFonts w:ascii="Arial" w:hAnsi="Arial" w:cs="Arial"/>
          <w:bCs/>
        </w:rPr>
        <w:t xml:space="preserve">vulnerable adults to move, </w:t>
      </w:r>
      <w:r w:rsidRPr="008464F1">
        <w:rPr>
          <w:rFonts w:ascii="Arial" w:hAnsi="Arial" w:cs="Arial"/>
          <w:bCs/>
        </w:rPr>
        <w:t>store and sell drugs and money through coercion, intimidation, violence or threats of violence, including sexual violence, which often involves the use of weapons to ensure compliance.  Children/young people can be targeted and recruited at school, including special schools, FE colleges and higher educational institutions, pupil referral units/alternative provision, children’s homes and care homes or via social media platforms.</w:t>
      </w:r>
    </w:p>
    <w:p w14:paraId="0710DD7E" w14:textId="77777777" w:rsidR="003B13B5" w:rsidRPr="0046462B" w:rsidRDefault="003B13B5" w:rsidP="003B13B5">
      <w:pPr>
        <w:jc w:val="both"/>
        <w:rPr>
          <w:rFonts w:ascii="Arial" w:hAnsi="Arial" w:cs="Arial"/>
        </w:rPr>
      </w:pPr>
      <w:r w:rsidRPr="0046462B">
        <w:rPr>
          <w:rFonts w:ascii="Arial" w:hAnsi="Arial" w:cs="Arial"/>
        </w:rPr>
        <w:t xml:space="preserve">In addition </w:t>
      </w:r>
      <w:hyperlink r:id="rId36" w:history="1">
        <w:r w:rsidRPr="0046462B">
          <w:rPr>
            <w:rStyle w:val="Hyperlink"/>
            <w:rFonts w:ascii="Arial" w:eastAsiaTheme="majorEastAsia" w:hAnsi="Arial" w:cs="Arial"/>
          </w:rPr>
          <w:t>The Children’s Society</w:t>
        </w:r>
      </w:hyperlink>
      <w:r w:rsidRPr="0046462B">
        <w:rPr>
          <w:rFonts w:ascii="Arial" w:hAnsi="Arial" w:cs="Arial"/>
        </w:rPr>
        <w:t xml:space="preserve"> has produced a county lines an criminal exploitation toolkit.</w:t>
      </w:r>
    </w:p>
    <w:p w14:paraId="1324B119" w14:textId="77777777" w:rsidR="00B63555" w:rsidRDefault="00B63555" w:rsidP="003B13B5">
      <w:pPr>
        <w:jc w:val="both"/>
        <w:rPr>
          <w:rFonts w:ascii="Arial" w:hAnsi="Arial" w:cs="Arial"/>
          <w:b/>
          <w:bCs/>
        </w:rPr>
      </w:pPr>
    </w:p>
    <w:p w14:paraId="2D0DEBD0" w14:textId="2E8A8533" w:rsidR="003B13B5" w:rsidRPr="007531BC" w:rsidRDefault="003B13B5" w:rsidP="003B13B5">
      <w:pPr>
        <w:jc w:val="both"/>
        <w:rPr>
          <w:rFonts w:ascii="Arial" w:hAnsi="Arial" w:cs="Arial"/>
          <w:b/>
          <w:bCs/>
        </w:rPr>
      </w:pPr>
      <w:r w:rsidRPr="007531BC">
        <w:rPr>
          <w:rFonts w:ascii="Arial" w:hAnsi="Arial" w:cs="Arial"/>
          <w:b/>
          <w:bCs/>
        </w:rPr>
        <w:t>Serious</w:t>
      </w:r>
      <w:r>
        <w:rPr>
          <w:rFonts w:ascii="Arial" w:hAnsi="Arial" w:cs="Arial"/>
          <w:b/>
          <w:bCs/>
        </w:rPr>
        <w:t xml:space="preserve"> </w:t>
      </w:r>
      <w:r w:rsidRPr="007531BC">
        <w:rPr>
          <w:rFonts w:ascii="Arial" w:hAnsi="Arial" w:cs="Arial"/>
          <w:b/>
          <w:bCs/>
        </w:rPr>
        <w:t>Violence</w:t>
      </w:r>
    </w:p>
    <w:p w14:paraId="0A1C5784" w14:textId="2261489D" w:rsidR="003B13B5" w:rsidRPr="008464F1" w:rsidRDefault="003B13B5" w:rsidP="003B13B5">
      <w:pPr>
        <w:jc w:val="both"/>
        <w:rPr>
          <w:rFonts w:ascii="Arial" w:hAnsi="Arial" w:cs="Arial"/>
        </w:rPr>
      </w:pPr>
      <w:r w:rsidRPr="0046462B">
        <w:rPr>
          <w:rFonts w:ascii="Arial" w:hAnsi="Arial" w:cs="Arial"/>
        </w:rPr>
        <w:t xml:space="preserve">All staff should be aware of the indicators which may </w:t>
      </w:r>
      <w:r w:rsidRPr="008464F1">
        <w:rPr>
          <w:rFonts w:ascii="Arial" w:hAnsi="Arial" w:cs="Arial"/>
        </w:rPr>
        <w:t xml:space="preserve">indicate </w:t>
      </w:r>
      <w:r w:rsidR="008464F1" w:rsidRPr="008464F1">
        <w:rPr>
          <w:rFonts w:ascii="Arial" w:hAnsi="Arial" w:cs="Arial"/>
        </w:rPr>
        <w:t>children</w:t>
      </w:r>
      <w:r w:rsidRPr="008464F1">
        <w:rPr>
          <w:rFonts w:ascii="Arial" w:hAnsi="Arial" w:cs="Arial"/>
        </w:rPr>
        <w:t xml:space="preserve"> are at risk from or are involved with, serious violent crime. These may include increased absence from </w:t>
      </w:r>
      <w:r w:rsidR="003D356D">
        <w:rPr>
          <w:rFonts w:ascii="Arial" w:hAnsi="Arial" w:cs="Arial"/>
        </w:rPr>
        <w:t xml:space="preserve">nursery </w:t>
      </w:r>
      <w:r w:rsidR="008464F1" w:rsidRPr="008464F1">
        <w:rPr>
          <w:rFonts w:ascii="Arial" w:hAnsi="Arial" w:cs="Arial"/>
        </w:rPr>
        <w:t>school</w:t>
      </w:r>
      <w:r w:rsidRPr="008464F1">
        <w:rPr>
          <w:rFonts w:ascii="Arial" w:hAnsi="Arial" w:cs="Arial"/>
        </w:rPr>
        <w:t xml:space="preserve">; a change in friendships or relationships with older individuals or groups; a significant decline in educational performance; signs of self-harm or a significant change in </w:t>
      </w:r>
      <w:r w:rsidRPr="0046462B">
        <w:rPr>
          <w:rFonts w:ascii="Arial" w:hAnsi="Arial" w:cs="Arial"/>
        </w:rPr>
        <w:t xml:space="preserve">wellbeing or signs of assault or unexplained injuries; unexplained gifts or new possessions could also indicate that </w:t>
      </w:r>
      <w:r w:rsidR="008464F1" w:rsidRPr="008464F1">
        <w:rPr>
          <w:rFonts w:ascii="Arial" w:hAnsi="Arial" w:cs="Arial"/>
        </w:rPr>
        <w:t>children</w:t>
      </w:r>
      <w:r w:rsidRPr="008464F1">
        <w:rPr>
          <w:rFonts w:ascii="Arial" w:hAnsi="Arial" w:cs="Arial"/>
        </w:rPr>
        <w:t xml:space="preserve"> have been approached by or are involved with criminal networks or gangs and may be at risk of criminal exploitation.  Serious violence can often peak in the hours just before or after</w:t>
      </w:r>
      <w:r w:rsidR="003D356D">
        <w:rPr>
          <w:rFonts w:ascii="Arial" w:hAnsi="Arial" w:cs="Arial"/>
        </w:rPr>
        <w:t xml:space="preserve"> nursery</w:t>
      </w:r>
      <w:r w:rsidRPr="008464F1">
        <w:rPr>
          <w:rFonts w:ascii="Arial" w:hAnsi="Arial" w:cs="Arial"/>
        </w:rPr>
        <w:t xml:space="preserve"> </w:t>
      </w:r>
      <w:r w:rsidR="008464F1" w:rsidRPr="008464F1">
        <w:rPr>
          <w:rFonts w:ascii="Arial" w:hAnsi="Arial" w:cs="Arial"/>
        </w:rPr>
        <w:t>school</w:t>
      </w:r>
      <w:r w:rsidRPr="008464F1">
        <w:rPr>
          <w:rFonts w:ascii="Arial" w:hAnsi="Arial" w:cs="Arial"/>
        </w:rPr>
        <w:t>.</w:t>
      </w:r>
    </w:p>
    <w:p w14:paraId="7C562B55" w14:textId="5DB98A11" w:rsidR="003B13B5" w:rsidRDefault="003B13B5" w:rsidP="003B13B5">
      <w:pPr>
        <w:jc w:val="both"/>
        <w:rPr>
          <w:rStyle w:val="Hyperlink"/>
          <w:rFonts w:ascii="Arial" w:eastAsiaTheme="majorEastAsia" w:hAnsi="Arial" w:cs="Arial"/>
        </w:rPr>
      </w:pPr>
      <w:r w:rsidRPr="008464F1">
        <w:rPr>
          <w:rFonts w:ascii="Arial" w:hAnsi="Arial" w:cs="Arial"/>
        </w:rPr>
        <w:t xml:space="preserve">The Home office has issued </w:t>
      </w:r>
      <w:r w:rsidRPr="0046462B">
        <w:rPr>
          <w:rFonts w:ascii="Arial" w:hAnsi="Arial" w:cs="Arial"/>
        </w:rPr>
        <w:t xml:space="preserve">guidance in relation to ending gang violence and </w:t>
      </w:r>
      <w:hyperlink r:id="rId37" w:history="1">
        <w:r w:rsidRPr="0046462B">
          <w:rPr>
            <w:rStyle w:val="Hyperlink"/>
            <w:rFonts w:ascii="Arial" w:eastAsiaTheme="majorEastAsia" w:hAnsi="Arial" w:cs="Arial"/>
          </w:rPr>
          <w:t xml:space="preserve">county lines </w:t>
        </w:r>
        <w:r w:rsidRPr="0046462B">
          <w:rPr>
            <w:rFonts w:ascii="Arial" w:hAnsi="Arial" w:cs="Arial"/>
          </w:rPr>
          <w:t>exploitation, a violent and exploitative form of drug distribution.</w:t>
        </w:r>
        <w:r w:rsidRPr="0046462B">
          <w:rPr>
            <w:rStyle w:val="Hyperlink"/>
            <w:rFonts w:ascii="Arial" w:eastAsiaTheme="majorEastAsia" w:hAnsi="Arial" w:cs="Arial"/>
          </w:rPr>
          <w:t xml:space="preserve">  </w:t>
        </w:r>
      </w:hyperlink>
    </w:p>
    <w:p w14:paraId="31F29102" w14:textId="41B1C39B" w:rsidR="00DC3602" w:rsidRDefault="00DC3602" w:rsidP="003B13B5">
      <w:pPr>
        <w:jc w:val="both"/>
        <w:rPr>
          <w:rFonts w:ascii="Arial" w:hAnsi="Arial" w:cs="Arial"/>
        </w:rPr>
      </w:pPr>
    </w:p>
    <w:p w14:paraId="5BA9EEE5" w14:textId="311F4615" w:rsidR="00DC3602" w:rsidRPr="0046462B" w:rsidRDefault="00DC3602" w:rsidP="003B13B5">
      <w:pPr>
        <w:jc w:val="both"/>
        <w:rPr>
          <w:rFonts w:ascii="Arial" w:hAnsi="Arial" w:cs="Arial"/>
        </w:rPr>
      </w:pPr>
      <w:r>
        <w:rPr>
          <w:rFonts w:ascii="Arial" w:hAnsi="Arial" w:cs="Arial"/>
        </w:rPr>
        <w:t xml:space="preserve">Staff should report any concerns about a child carrying or using a weapon (or expressing intent to do so) to the DSL or deputy. The DSL should assess the risk and take immediate steps to ensure safety and consider actions de-escalate peer conflict where possible. </w:t>
      </w:r>
    </w:p>
    <w:p w14:paraId="05BCA25F" w14:textId="77777777" w:rsidR="00B63555" w:rsidRDefault="00B63555" w:rsidP="003B13B5">
      <w:pPr>
        <w:jc w:val="both"/>
        <w:rPr>
          <w:rFonts w:ascii="Arial" w:hAnsi="Arial" w:cs="Arial"/>
          <w:b/>
          <w:bCs/>
          <w:color w:val="FF0000"/>
        </w:rPr>
      </w:pPr>
    </w:p>
    <w:p w14:paraId="10C9478E" w14:textId="630231B5" w:rsidR="003B13B5" w:rsidRPr="008464F1" w:rsidRDefault="008464F1" w:rsidP="003B13B5">
      <w:pPr>
        <w:jc w:val="both"/>
        <w:rPr>
          <w:rFonts w:ascii="Arial" w:hAnsi="Arial" w:cs="Arial"/>
          <w:b/>
          <w:bCs/>
        </w:rPr>
      </w:pPr>
      <w:r w:rsidRPr="008464F1">
        <w:rPr>
          <w:rFonts w:ascii="Arial" w:hAnsi="Arial" w:cs="Arial"/>
          <w:b/>
          <w:bCs/>
        </w:rPr>
        <w:t>Children</w:t>
      </w:r>
      <w:r w:rsidR="003B13B5" w:rsidRPr="008464F1">
        <w:rPr>
          <w:rFonts w:ascii="Arial" w:hAnsi="Arial" w:cs="Arial"/>
          <w:b/>
          <w:bCs/>
        </w:rPr>
        <w:t xml:space="preserve"> with Family Members in Prison</w:t>
      </w:r>
    </w:p>
    <w:p w14:paraId="14CAC6D0" w14:textId="6121A559" w:rsidR="003B13B5" w:rsidRPr="0046462B" w:rsidRDefault="003B13B5" w:rsidP="003B13B5">
      <w:pPr>
        <w:jc w:val="both"/>
        <w:rPr>
          <w:rFonts w:ascii="Arial" w:hAnsi="Arial" w:cs="Arial"/>
        </w:rPr>
      </w:pPr>
      <w:r w:rsidRPr="008464F1">
        <w:rPr>
          <w:rFonts w:ascii="Arial" w:hAnsi="Arial" w:cs="Arial"/>
        </w:rPr>
        <w:t xml:space="preserve">Approximately 200,000 children in England and Wales have a parent sent to prison each year. These </w:t>
      </w:r>
      <w:r w:rsidR="008464F1" w:rsidRPr="008464F1">
        <w:rPr>
          <w:rFonts w:ascii="Arial" w:hAnsi="Arial" w:cs="Arial"/>
        </w:rPr>
        <w:t>children</w:t>
      </w:r>
      <w:r w:rsidRPr="008464F1">
        <w:rPr>
          <w:rFonts w:ascii="Arial" w:hAnsi="Arial" w:cs="Arial"/>
        </w:rPr>
        <w:t xml:space="preserve"> </w:t>
      </w:r>
      <w:r w:rsidRPr="0046462B">
        <w:rPr>
          <w:rFonts w:ascii="Arial" w:hAnsi="Arial" w:cs="Arial"/>
        </w:rPr>
        <w:t xml:space="preserve">are at risk of poor outcomes including poverty, stigma, isolation and poor mental health. The National Information Centre on Children of Offenders, </w:t>
      </w:r>
      <w:hyperlink r:id="rId38" w:history="1">
        <w:r w:rsidRPr="0046462B">
          <w:rPr>
            <w:rStyle w:val="Hyperlink"/>
            <w:rFonts w:ascii="Arial" w:eastAsiaTheme="majorEastAsia" w:hAnsi="Arial" w:cs="Arial"/>
          </w:rPr>
          <w:t>NICCO</w:t>
        </w:r>
      </w:hyperlink>
      <w:r>
        <w:rPr>
          <w:rStyle w:val="Hyperlink"/>
          <w:rFonts w:ascii="Arial" w:eastAsiaTheme="majorEastAsia" w:hAnsi="Arial" w:cs="Arial"/>
        </w:rPr>
        <w:t xml:space="preserve"> </w:t>
      </w:r>
      <w:r w:rsidRPr="0046462B">
        <w:rPr>
          <w:rFonts w:ascii="Arial" w:hAnsi="Arial" w:cs="Arial"/>
        </w:rPr>
        <w:t xml:space="preserve">provides addition information and resources to support </w:t>
      </w:r>
      <w:r w:rsidR="008464F1" w:rsidRPr="008464F1">
        <w:rPr>
          <w:rFonts w:ascii="Arial" w:hAnsi="Arial" w:cs="Arial"/>
        </w:rPr>
        <w:t>children.</w:t>
      </w:r>
    </w:p>
    <w:p w14:paraId="186F6676" w14:textId="77777777" w:rsidR="00B63555" w:rsidRDefault="00B63555" w:rsidP="003B13B5">
      <w:pPr>
        <w:jc w:val="both"/>
        <w:rPr>
          <w:rFonts w:ascii="Arial" w:hAnsi="Arial" w:cs="Arial"/>
          <w:b/>
          <w:bCs/>
        </w:rPr>
      </w:pPr>
    </w:p>
    <w:p w14:paraId="4239E431" w14:textId="30ADD920" w:rsidR="003B13B5" w:rsidRPr="001102D4" w:rsidRDefault="003B13B5" w:rsidP="003B13B5">
      <w:pPr>
        <w:jc w:val="both"/>
        <w:rPr>
          <w:rFonts w:ascii="Arial" w:hAnsi="Arial" w:cs="Arial"/>
          <w:b/>
          <w:bCs/>
        </w:rPr>
      </w:pPr>
      <w:r w:rsidRPr="001102D4">
        <w:rPr>
          <w:rFonts w:ascii="Arial" w:hAnsi="Arial" w:cs="Arial"/>
          <w:b/>
          <w:bCs/>
        </w:rPr>
        <w:t>Children in the Court System</w:t>
      </w:r>
    </w:p>
    <w:p w14:paraId="41F40258" w14:textId="77777777" w:rsidR="003B13B5" w:rsidRPr="007531BC" w:rsidRDefault="003B13B5" w:rsidP="003B13B5">
      <w:pPr>
        <w:jc w:val="both"/>
        <w:rPr>
          <w:rFonts w:ascii="Arial" w:hAnsi="Arial" w:cs="Arial"/>
        </w:rPr>
      </w:pPr>
      <w:r w:rsidRPr="002538B2">
        <w:rPr>
          <w:rFonts w:ascii="Arial" w:hAnsi="Arial" w:cs="Arial"/>
        </w:rPr>
        <w:t xml:space="preserve">Some children may be required to give evidence in criminal proceedings as victims or witnesses. The child and family court advisory support service (Cafcass) have produced information and </w:t>
      </w:r>
      <w:hyperlink r:id="rId39" w:history="1">
        <w:r w:rsidRPr="002538B2">
          <w:rPr>
            <w:rStyle w:val="Hyperlink"/>
            <w:rFonts w:ascii="Arial" w:eastAsiaTheme="majorEastAsia" w:hAnsi="Arial" w:cs="Arial"/>
          </w:rPr>
          <w:t>guides</w:t>
        </w:r>
      </w:hyperlink>
      <w:r w:rsidRPr="002538B2">
        <w:rPr>
          <w:rFonts w:ascii="Arial" w:hAnsi="Arial" w:cs="Arial"/>
        </w:rPr>
        <w:t xml:space="preserve"> to support children and young people</w:t>
      </w:r>
    </w:p>
    <w:p w14:paraId="011E1E81" w14:textId="77777777" w:rsidR="00B63555" w:rsidRDefault="00B63555" w:rsidP="003B13B5">
      <w:pPr>
        <w:jc w:val="both"/>
        <w:rPr>
          <w:rFonts w:ascii="Arial" w:hAnsi="Arial" w:cs="Arial"/>
          <w:b/>
          <w:bCs/>
        </w:rPr>
      </w:pPr>
    </w:p>
    <w:p w14:paraId="490ABBF1" w14:textId="04BA7B70" w:rsidR="003B13B5" w:rsidRPr="003B0C08" w:rsidRDefault="003B13B5" w:rsidP="003B13B5">
      <w:pPr>
        <w:jc w:val="both"/>
        <w:rPr>
          <w:rFonts w:ascii="Arial" w:hAnsi="Arial" w:cs="Arial"/>
          <w:b/>
          <w:bCs/>
        </w:rPr>
      </w:pPr>
      <w:r w:rsidRPr="003B0C08">
        <w:rPr>
          <w:rFonts w:ascii="Arial" w:hAnsi="Arial" w:cs="Arial"/>
          <w:b/>
          <w:bCs/>
        </w:rPr>
        <w:t>Child Abduction and Community Safety Incidents</w:t>
      </w:r>
    </w:p>
    <w:p w14:paraId="3BD8DB73" w14:textId="1F7D7E2C" w:rsidR="003B13B5" w:rsidRPr="003B0C08" w:rsidRDefault="003B13B5" w:rsidP="003B13B5">
      <w:pPr>
        <w:jc w:val="both"/>
        <w:rPr>
          <w:rFonts w:ascii="Arial" w:hAnsi="Arial" w:cs="Arial"/>
        </w:rPr>
      </w:pPr>
      <w:r w:rsidRPr="003B0C08">
        <w:rPr>
          <w:rFonts w:ascii="Arial" w:hAnsi="Arial" w:cs="Arial"/>
        </w:rPr>
        <w:t xml:space="preserve">Child abduction can be committed by parents or family members; by people known but not related to the victim (such as neighbours, friends or acquaintances) and more rarely strangers. In </w:t>
      </w:r>
      <w:r w:rsidRPr="008464F1">
        <w:rPr>
          <w:rFonts w:ascii="Arial" w:hAnsi="Arial" w:cs="Arial"/>
        </w:rPr>
        <w:t xml:space="preserve">addition, community safety incidents in the vicinity of a </w:t>
      </w:r>
      <w:r w:rsidR="008464F1" w:rsidRPr="008464F1">
        <w:rPr>
          <w:rFonts w:ascii="Arial" w:hAnsi="Arial" w:cs="Arial"/>
        </w:rPr>
        <w:t>school</w:t>
      </w:r>
      <w:r w:rsidRPr="008464F1">
        <w:rPr>
          <w:rFonts w:ascii="Arial" w:hAnsi="Arial" w:cs="Arial"/>
        </w:rPr>
        <w:t xml:space="preserve"> can raise concerns amongst </w:t>
      </w:r>
      <w:r w:rsidR="008464F1" w:rsidRPr="008464F1">
        <w:rPr>
          <w:rFonts w:ascii="Arial" w:hAnsi="Arial" w:cs="Arial"/>
        </w:rPr>
        <w:t>children</w:t>
      </w:r>
      <w:r w:rsidRPr="008464F1">
        <w:rPr>
          <w:rFonts w:ascii="Arial" w:hAnsi="Arial" w:cs="Arial"/>
        </w:rPr>
        <w:t xml:space="preserve"> and parents, for example, people loitering nearby or unknown adults engaging childr</w:t>
      </w:r>
      <w:r w:rsidR="008464F1" w:rsidRPr="008464F1">
        <w:rPr>
          <w:rFonts w:ascii="Arial" w:hAnsi="Arial" w:cs="Arial"/>
        </w:rPr>
        <w:t>en</w:t>
      </w:r>
      <w:r w:rsidRPr="008464F1">
        <w:rPr>
          <w:rFonts w:ascii="Arial" w:hAnsi="Arial" w:cs="Arial"/>
        </w:rPr>
        <w:t xml:space="preserve"> in conversation. However, it is it is important that the curriculum helps to build </w:t>
      </w:r>
      <w:r w:rsidR="008464F1" w:rsidRPr="008464F1">
        <w:rPr>
          <w:rFonts w:ascii="Arial" w:hAnsi="Arial" w:cs="Arial"/>
        </w:rPr>
        <w:t>children’s</w:t>
      </w:r>
      <w:r w:rsidRPr="008464F1">
        <w:rPr>
          <w:rFonts w:ascii="Arial" w:hAnsi="Arial" w:cs="Arial"/>
        </w:rPr>
        <w:t xml:space="preserve"> confidence </w:t>
      </w:r>
      <w:r w:rsidRPr="003B0C08">
        <w:rPr>
          <w:rFonts w:ascii="Arial" w:hAnsi="Arial" w:cs="Arial"/>
        </w:rPr>
        <w:t xml:space="preserve">and abilities rather than simply warning them about all </w:t>
      </w:r>
      <w:r w:rsidRPr="003B0C08">
        <w:rPr>
          <w:rFonts w:ascii="Arial" w:hAnsi="Arial" w:cs="Arial"/>
        </w:rPr>
        <w:lastRenderedPageBreak/>
        <w:t xml:space="preserve">strangers. Further information is available at: </w:t>
      </w:r>
      <w:hyperlink r:id="rId40" w:history="1">
        <w:r w:rsidRPr="003B0C08">
          <w:rPr>
            <w:rStyle w:val="Hyperlink"/>
            <w:rFonts w:ascii="Arial" w:eastAsiaTheme="majorEastAsia" w:hAnsi="Arial" w:cs="Arial"/>
          </w:rPr>
          <w:t>www.actionagainstabduction.org</w:t>
        </w:r>
      </w:hyperlink>
      <w:r w:rsidRPr="003B0C08">
        <w:rPr>
          <w:rFonts w:ascii="Arial" w:hAnsi="Arial" w:cs="Arial"/>
        </w:rPr>
        <w:t xml:space="preserve">  and </w:t>
      </w:r>
      <w:hyperlink r:id="rId41" w:history="1">
        <w:r w:rsidRPr="003B0C08">
          <w:rPr>
            <w:rStyle w:val="Hyperlink"/>
            <w:rFonts w:ascii="Arial" w:eastAsiaTheme="majorEastAsia" w:hAnsi="Arial" w:cs="Arial"/>
          </w:rPr>
          <w:t>www.clevernevergoes.org</w:t>
        </w:r>
      </w:hyperlink>
      <w:r w:rsidRPr="003B0C08">
        <w:rPr>
          <w:rFonts w:ascii="Arial" w:hAnsi="Arial" w:cs="Arial"/>
        </w:rPr>
        <w:t xml:space="preserve"> </w:t>
      </w:r>
    </w:p>
    <w:p w14:paraId="363C8B55" w14:textId="77777777" w:rsidR="00B63555" w:rsidRDefault="00B63555" w:rsidP="003B13B5">
      <w:pPr>
        <w:jc w:val="both"/>
        <w:rPr>
          <w:rFonts w:ascii="Arial" w:hAnsi="Arial" w:cs="Arial"/>
          <w:b/>
          <w:bCs/>
        </w:rPr>
      </w:pPr>
    </w:p>
    <w:p w14:paraId="0967AEE3" w14:textId="7B84F1C8" w:rsidR="003B13B5" w:rsidRPr="002538B2" w:rsidRDefault="003B13B5" w:rsidP="003B13B5">
      <w:pPr>
        <w:jc w:val="both"/>
        <w:rPr>
          <w:rFonts w:ascii="Arial" w:hAnsi="Arial" w:cs="Arial"/>
          <w:b/>
          <w:bCs/>
        </w:rPr>
      </w:pPr>
      <w:r w:rsidRPr="002538B2">
        <w:rPr>
          <w:rFonts w:ascii="Arial" w:hAnsi="Arial" w:cs="Arial"/>
          <w:b/>
          <w:bCs/>
        </w:rPr>
        <w:t>Homelessness</w:t>
      </w:r>
    </w:p>
    <w:p w14:paraId="69ACE15A" w14:textId="2C5E222C" w:rsidR="003B13B5" w:rsidRPr="002538B2" w:rsidRDefault="003B13B5" w:rsidP="003B13B5">
      <w:pPr>
        <w:jc w:val="both"/>
        <w:rPr>
          <w:rFonts w:ascii="Arial" w:hAnsi="Arial" w:cs="Arial"/>
        </w:rPr>
      </w:pPr>
      <w:r w:rsidRPr="002538B2">
        <w:rPr>
          <w:rFonts w:ascii="Arial" w:hAnsi="Arial" w:cs="Arial"/>
        </w:rPr>
        <w:t xml:space="preserve">Poses a real risk to a child/young person’s welfare.  The Homelessness Reduction Act 2017 places a legal duty on local councils to provide those who are homeless or at risk of homelessness with meaningful help, including an assessment of their needs and circumstances, the development of a personalised housing plan and work to help them retain their accommodation or find a new place to live. The new duties shift the focus to early intervention and encourages those at risk to seek support as soon as possible before they are facing a homelessness crisis.  Children social care are the lead agency in these circumstances and further information can be </w:t>
      </w:r>
      <w:r w:rsidRPr="008464F1">
        <w:rPr>
          <w:rFonts w:ascii="Arial" w:hAnsi="Arial" w:cs="Arial"/>
        </w:rPr>
        <w:t xml:space="preserve">accessed </w:t>
      </w:r>
      <w:hyperlink r:id="rId42" w:history="1">
        <w:r w:rsidRPr="008464F1">
          <w:rPr>
            <w:rFonts w:ascii="Arial" w:hAnsi="Arial" w:cs="Arial"/>
          </w:rPr>
          <w:t>here</w:t>
        </w:r>
      </w:hyperlink>
      <w:r w:rsidR="008464F1" w:rsidRPr="008464F1">
        <w:rPr>
          <w:rFonts w:ascii="Arial" w:hAnsi="Arial" w:cs="Arial"/>
        </w:rPr>
        <w:t>.</w:t>
      </w:r>
      <w:r w:rsidRPr="002538B2">
        <w:rPr>
          <w:rFonts w:ascii="Arial" w:hAnsi="Arial" w:cs="Arial"/>
        </w:rPr>
        <w:t xml:space="preserve">  </w:t>
      </w:r>
    </w:p>
    <w:p w14:paraId="7C2B4B42" w14:textId="77777777" w:rsidR="00DC3602" w:rsidRDefault="00DC3602" w:rsidP="003B13B5">
      <w:pPr>
        <w:jc w:val="both"/>
        <w:rPr>
          <w:rFonts w:ascii="Arial" w:hAnsi="Arial" w:cs="Arial"/>
          <w:b/>
          <w:bCs/>
        </w:rPr>
      </w:pPr>
    </w:p>
    <w:p w14:paraId="57DFCE77" w14:textId="3A1614DE" w:rsidR="003B13B5" w:rsidRPr="002538B2" w:rsidRDefault="003B13B5" w:rsidP="003B13B5">
      <w:pPr>
        <w:jc w:val="both"/>
        <w:rPr>
          <w:rFonts w:ascii="Arial" w:hAnsi="Arial" w:cs="Arial"/>
          <w:b/>
          <w:bCs/>
        </w:rPr>
      </w:pPr>
      <w:r w:rsidRPr="002538B2">
        <w:rPr>
          <w:rFonts w:ascii="Arial" w:hAnsi="Arial" w:cs="Arial"/>
          <w:b/>
          <w:bCs/>
        </w:rPr>
        <w:t>Online Safety</w:t>
      </w:r>
    </w:p>
    <w:p w14:paraId="4000873E" w14:textId="77777777" w:rsidR="003B13B5" w:rsidRPr="002538B2" w:rsidRDefault="003B13B5" w:rsidP="003B13B5">
      <w:pPr>
        <w:jc w:val="both"/>
        <w:rPr>
          <w:rFonts w:ascii="Arial" w:hAnsi="Arial" w:cs="Arial"/>
        </w:rPr>
      </w:pPr>
      <w:r w:rsidRPr="002538B2">
        <w:rPr>
          <w:rFonts w:ascii="Arial" w:hAnsi="Arial" w:cs="Arial"/>
        </w:rPr>
        <w:t>The role played by technology is a significant and recurrent component of safeguarding e.g., abuse and neglect, criminal and child sexual exploitation, our Prevent Duty, child on child abuse (including bullying) and can be a platform that facilitates harm.   The breadth of issues classified within online safety are considerable and ever revolving but can be categorised into four areas of risk:</w:t>
      </w:r>
    </w:p>
    <w:p w14:paraId="6F513175" w14:textId="7D63A01E" w:rsidR="003B13B5" w:rsidRPr="002538B2" w:rsidRDefault="003B13B5" w:rsidP="008464F1">
      <w:pPr>
        <w:pStyle w:val="ListParagraph"/>
        <w:numPr>
          <w:ilvl w:val="0"/>
          <w:numId w:val="20"/>
        </w:numPr>
        <w:rPr>
          <w:rFonts w:ascii="Arial" w:hAnsi="Arial" w:cs="Arial"/>
        </w:rPr>
      </w:pPr>
      <w:r w:rsidRPr="002538B2">
        <w:rPr>
          <w:rFonts w:ascii="Arial" w:hAnsi="Arial" w:cs="Arial"/>
        </w:rPr>
        <w:t>content: exposure to illegal, in</w:t>
      </w:r>
      <w:r w:rsidR="008464F1">
        <w:rPr>
          <w:rFonts w:ascii="Arial" w:hAnsi="Arial" w:cs="Arial"/>
        </w:rPr>
        <w:t>appropriate or harmful content, m</w:t>
      </w:r>
      <w:r w:rsidRPr="002538B2">
        <w:rPr>
          <w:rFonts w:ascii="Arial" w:hAnsi="Arial" w:cs="Arial"/>
        </w:rPr>
        <w:t>isinformation/disinformation (“fake news”) and conspiracy theories.</w:t>
      </w:r>
    </w:p>
    <w:p w14:paraId="18E350D7" w14:textId="77777777" w:rsidR="003B13B5" w:rsidRPr="002538B2" w:rsidRDefault="003B13B5" w:rsidP="003B13B5">
      <w:pPr>
        <w:pStyle w:val="ListParagraph"/>
        <w:numPr>
          <w:ilvl w:val="0"/>
          <w:numId w:val="20"/>
        </w:numPr>
        <w:jc w:val="both"/>
        <w:rPr>
          <w:rFonts w:ascii="Arial" w:hAnsi="Arial" w:cs="Arial"/>
        </w:rPr>
      </w:pPr>
      <w:r w:rsidRPr="002538B2">
        <w:rPr>
          <w:rFonts w:ascii="Arial" w:hAnsi="Arial" w:cs="Arial"/>
        </w:rPr>
        <w:t>contact: being subjected to harmful online interaction with others</w:t>
      </w:r>
    </w:p>
    <w:p w14:paraId="63A0FAFB" w14:textId="77777777" w:rsidR="003B13B5" w:rsidRPr="002538B2" w:rsidRDefault="003B13B5" w:rsidP="003B13B5">
      <w:pPr>
        <w:pStyle w:val="ListParagraph"/>
        <w:numPr>
          <w:ilvl w:val="0"/>
          <w:numId w:val="20"/>
        </w:numPr>
        <w:jc w:val="both"/>
        <w:rPr>
          <w:rFonts w:ascii="Arial" w:hAnsi="Arial" w:cs="Arial"/>
        </w:rPr>
      </w:pPr>
      <w:r w:rsidRPr="002538B2">
        <w:rPr>
          <w:rFonts w:ascii="Arial" w:hAnsi="Arial" w:cs="Arial"/>
        </w:rPr>
        <w:t>conduct: online behaviour that increases the likelihood of or causes harm</w:t>
      </w:r>
    </w:p>
    <w:p w14:paraId="31C955D6" w14:textId="77777777" w:rsidR="003B13B5" w:rsidRPr="002538B2" w:rsidRDefault="003B13B5" w:rsidP="003B13B5">
      <w:pPr>
        <w:pStyle w:val="ListParagraph"/>
        <w:numPr>
          <w:ilvl w:val="0"/>
          <w:numId w:val="20"/>
        </w:numPr>
        <w:jc w:val="both"/>
        <w:rPr>
          <w:rFonts w:ascii="Arial" w:hAnsi="Arial" w:cs="Arial"/>
        </w:rPr>
      </w:pPr>
      <w:r w:rsidRPr="002538B2">
        <w:rPr>
          <w:rFonts w:ascii="Arial" w:hAnsi="Arial" w:cs="Arial"/>
        </w:rPr>
        <w:t>commerce: risks associated with gambling, inappropriate advertising, phishing or financial scams</w:t>
      </w:r>
    </w:p>
    <w:p w14:paraId="13EEC6BD" w14:textId="77777777" w:rsidR="003B13B5" w:rsidRPr="002538B2" w:rsidRDefault="003B13B5" w:rsidP="003B13B5">
      <w:pPr>
        <w:jc w:val="both"/>
        <w:rPr>
          <w:rFonts w:ascii="Arial" w:hAnsi="Arial" w:cs="Arial"/>
        </w:rPr>
      </w:pPr>
    </w:p>
    <w:p w14:paraId="4A4B0BE3" w14:textId="77777777" w:rsidR="003B13B5" w:rsidRPr="002538B2" w:rsidRDefault="003B13B5" w:rsidP="003B13B5">
      <w:pPr>
        <w:jc w:val="both"/>
        <w:rPr>
          <w:rFonts w:ascii="Arial" w:hAnsi="Arial" w:cs="Arial"/>
        </w:rPr>
      </w:pPr>
      <w:r w:rsidRPr="002538B2">
        <w:rPr>
          <w:rFonts w:ascii="Arial" w:hAnsi="Arial" w:cs="Arial"/>
        </w:rPr>
        <w:t xml:space="preserve">In addition, children/young people with particular skills and interest in computer and technology may inadvertently or deliberately stray into Cybercrime, criminal activity involving the use of computers or the internet that includes illegal hacking, making a computer, network or website unavailable by overwhelming it with internet traffic and making, supplying or obtaining malware or viruses to commit further offences.  Additional advice is available from the national crime agency </w:t>
      </w:r>
      <w:hyperlink r:id="rId43" w:history="1">
        <w:r w:rsidRPr="002538B2">
          <w:rPr>
            <w:rFonts w:ascii="Arial" w:hAnsi="Arial" w:cs="Arial"/>
          </w:rPr>
          <w:t>website</w:t>
        </w:r>
      </w:hyperlink>
      <w:r w:rsidRPr="002538B2">
        <w:rPr>
          <w:rFonts w:ascii="Arial" w:hAnsi="Arial" w:cs="Arial"/>
        </w:rPr>
        <w:t xml:space="preserve"> and </w:t>
      </w:r>
      <w:proofErr w:type="spellStart"/>
      <w:r w:rsidRPr="002538B2">
        <w:rPr>
          <w:rFonts w:ascii="Arial" w:hAnsi="Arial" w:cs="Arial"/>
        </w:rPr>
        <w:t>KCSiE</w:t>
      </w:r>
      <w:proofErr w:type="spellEnd"/>
      <w:r w:rsidRPr="002538B2">
        <w:rPr>
          <w:rFonts w:ascii="Arial" w:hAnsi="Arial" w:cs="Arial"/>
        </w:rPr>
        <w:t xml:space="preserve"> 202</w:t>
      </w:r>
      <w:r>
        <w:rPr>
          <w:rFonts w:ascii="Arial" w:hAnsi="Arial" w:cs="Arial"/>
        </w:rPr>
        <w:t>6</w:t>
      </w:r>
      <w:r w:rsidRPr="002538B2">
        <w:rPr>
          <w:rFonts w:ascii="Arial" w:hAnsi="Arial" w:cs="Arial"/>
        </w:rPr>
        <w:t xml:space="preserve"> includes guidance on meeting Cyber Security Standards and reference’s guidance on Generative AI.</w:t>
      </w:r>
    </w:p>
    <w:p w14:paraId="3C13EB64" w14:textId="6DB2C3A2" w:rsidR="003B13B5" w:rsidRPr="002538B2" w:rsidRDefault="003B13B5" w:rsidP="003B13B5">
      <w:pPr>
        <w:jc w:val="both"/>
        <w:rPr>
          <w:rFonts w:ascii="Arial" w:hAnsi="Arial" w:cs="Arial"/>
        </w:rPr>
      </w:pPr>
      <w:r w:rsidRPr="002538B2">
        <w:rPr>
          <w:rFonts w:ascii="Arial" w:hAnsi="Arial" w:cs="Arial"/>
        </w:rPr>
        <w:t xml:space="preserve">The </w:t>
      </w:r>
      <w:r w:rsidR="008464F1">
        <w:rPr>
          <w:rFonts w:ascii="Arial" w:hAnsi="Arial" w:cs="Arial"/>
        </w:rPr>
        <w:t>school</w:t>
      </w:r>
      <w:r w:rsidRPr="002538B2">
        <w:rPr>
          <w:rFonts w:ascii="Arial" w:hAnsi="Arial" w:cs="Arial"/>
        </w:rPr>
        <w:t xml:space="preserve"> takes every reasonable step to provide a safe online environment for pupils to limit exposure to online risks within our own IT system through filtering and monitoring systems, which are regularly reviewed to ensure effectiveness and comply with the DfE </w:t>
      </w:r>
      <w:hyperlink r:id="rId44" w:history="1">
        <w:r w:rsidRPr="002538B2">
          <w:rPr>
            <w:rFonts w:ascii="Arial" w:hAnsi="Arial" w:cs="Arial"/>
          </w:rPr>
          <w:t>filtering and monitoring standards</w:t>
        </w:r>
      </w:hyperlink>
      <w:r w:rsidRPr="002538B2">
        <w:rPr>
          <w:rFonts w:ascii="Arial" w:hAnsi="Arial" w:cs="Arial"/>
        </w:rPr>
        <w:t xml:space="preserve"> in schools and colleges (2024).</w:t>
      </w:r>
    </w:p>
    <w:p w14:paraId="633A32B1" w14:textId="77777777" w:rsidR="003B13B5" w:rsidRPr="002538B2" w:rsidRDefault="003B13B5" w:rsidP="003B13B5">
      <w:pPr>
        <w:jc w:val="both"/>
        <w:rPr>
          <w:rFonts w:ascii="Arial" w:hAnsi="Arial" w:cs="Arial"/>
          <w:b/>
          <w:bCs/>
        </w:rPr>
      </w:pPr>
      <w:r w:rsidRPr="002538B2">
        <w:rPr>
          <w:rFonts w:ascii="Arial" w:hAnsi="Arial" w:cs="Arial"/>
        </w:rPr>
        <w:t>However, online safety is not just about filtering and monitoring but about safeguarding children/young people to keep themselves and others safe online is through the curriculum and ensuring they are equipped to navigate the digital world.  Keeping Children Safe in Education (202</w:t>
      </w:r>
      <w:r>
        <w:rPr>
          <w:rFonts w:ascii="Arial" w:hAnsi="Arial" w:cs="Arial"/>
        </w:rPr>
        <w:t>6</w:t>
      </w:r>
      <w:r w:rsidRPr="002538B2">
        <w:rPr>
          <w:rFonts w:ascii="Arial" w:hAnsi="Arial" w:cs="Arial"/>
        </w:rPr>
        <w:t xml:space="preserve">) provide details of a range of resources available to schools/colleges </w:t>
      </w:r>
    </w:p>
    <w:p w14:paraId="3E99EFEA" w14:textId="77777777" w:rsidR="00DC3602" w:rsidRDefault="00DC3602" w:rsidP="003B13B5">
      <w:pPr>
        <w:jc w:val="both"/>
        <w:rPr>
          <w:rFonts w:ascii="Arial" w:hAnsi="Arial" w:cs="Arial"/>
          <w:b/>
          <w:bCs/>
        </w:rPr>
      </w:pPr>
    </w:p>
    <w:p w14:paraId="4AB7A88F" w14:textId="23F30F2D" w:rsidR="003B13B5" w:rsidRPr="007531BC" w:rsidRDefault="003B13B5" w:rsidP="003B13B5">
      <w:pPr>
        <w:jc w:val="both"/>
        <w:rPr>
          <w:rFonts w:ascii="Arial" w:hAnsi="Arial" w:cs="Arial"/>
          <w:b/>
          <w:bCs/>
        </w:rPr>
      </w:pPr>
      <w:r w:rsidRPr="007531BC">
        <w:rPr>
          <w:rFonts w:ascii="Arial" w:hAnsi="Arial" w:cs="Arial"/>
          <w:b/>
          <w:bCs/>
        </w:rPr>
        <w:t>Bullying Including Cyberbullying</w:t>
      </w:r>
    </w:p>
    <w:p w14:paraId="02CA643F" w14:textId="77777777" w:rsidR="003B13B5" w:rsidRPr="002538B2" w:rsidRDefault="003B13B5" w:rsidP="003B13B5">
      <w:pPr>
        <w:jc w:val="both"/>
        <w:rPr>
          <w:rFonts w:ascii="Arial" w:hAnsi="Arial" w:cs="Arial"/>
        </w:rPr>
      </w:pPr>
      <w:r w:rsidRPr="007531BC">
        <w:rPr>
          <w:rFonts w:ascii="Arial" w:hAnsi="Arial" w:cs="Arial"/>
        </w:rPr>
        <w:t>The Behaviour Management Policy sets out procedures for preventing and managing bullying and cyberbullying</w:t>
      </w:r>
      <w:r w:rsidRPr="002538B2">
        <w:rPr>
          <w:rFonts w:ascii="Arial" w:hAnsi="Arial" w:cs="Arial"/>
        </w:rPr>
        <w:t xml:space="preserve">. Further guidance and advice is available </w:t>
      </w:r>
      <w:hyperlink r:id="rId45" w:history="1">
        <w:r w:rsidRPr="002538B2">
          <w:rPr>
            <w:rStyle w:val="Hyperlink"/>
            <w:rFonts w:ascii="Arial" w:eastAsiaTheme="majorEastAsia" w:hAnsi="Arial" w:cs="Arial"/>
          </w:rPr>
          <w:t>includes preventing and tackling bullying (2017)</w:t>
        </w:r>
      </w:hyperlink>
      <w:r w:rsidRPr="002538B2">
        <w:rPr>
          <w:rFonts w:ascii="Arial" w:hAnsi="Arial" w:cs="Arial"/>
        </w:rPr>
        <w:t xml:space="preserve">, </w:t>
      </w:r>
      <w:hyperlink r:id="rId46" w:history="1">
        <w:r w:rsidRPr="002538B2">
          <w:rPr>
            <w:rStyle w:val="Hyperlink"/>
            <w:rFonts w:ascii="Arial" w:eastAsiaTheme="majorEastAsia" w:hAnsi="Arial" w:cs="Arial"/>
          </w:rPr>
          <w:t>Cyberbullying advice for headteachers and school staff (2014</w:t>
        </w:r>
      </w:hyperlink>
      <w:r w:rsidRPr="002538B2">
        <w:rPr>
          <w:rStyle w:val="Hyperlink"/>
          <w:rFonts w:ascii="Arial" w:eastAsiaTheme="majorEastAsia" w:hAnsi="Arial" w:cs="Arial"/>
        </w:rPr>
        <w:t>)</w:t>
      </w:r>
      <w:r w:rsidRPr="002538B2">
        <w:rPr>
          <w:rFonts w:ascii="Arial" w:hAnsi="Arial" w:cs="Arial"/>
        </w:rPr>
        <w:t xml:space="preserve"> and advice  for </w:t>
      </w:r>
      <w:hyperlink r:id="rId47" w:history="1">
        <w:r w:rsidRPr="002538B2">
          <w:rPr>
            <w:rStyle w:val="Hyperlink"/>
            <w:rFonts w:ascii="Arial" w:eastAsiaTheme="majorEastAsia" w:hAnsi="Arial" w:cs="Arial"/>
          </w:rPr>
          <w:t>parents</w:t>
        </w:r>
      </w:hyperlink>
      <w:r w:rsidRPr="002538B2">
        <w:rPr>
          <w:rFonts w:ascii="Arial" w:hAnsi="Arial" w:cs="Arial"/>
        </w:rPr>
        <w:t xml:space="preserve">  </w:t>
      </w:r>
    </w:p>
    <w:p w14:paraId="33BB355C" w14:textId="77777777" w:rsidR="00DC3602" w:rsidRDefault="00DC3602" w:rsidP="003B13B5">
      <w:pPr>
        <w:jc w:val="both"/>
        <w:rPr>
          <w:rFonts w:ascii="Arial" w:hAnsi="Arial" w:cs="Arial"/>
          <w:b/>
          <w:bCs/>
        </w:rPr>
      </w:pPr>
    </w:p>
    <w:p w14:paraId="297486C0" w14:textId="3295B12F" w:rsidR="003B13B5" w:rsidRPr="002538B2" w:rsidRDefault="003B13B5" w:rsidP="003B13B5">
      <w:pPr>
        <w:jc w:val="both"/>
        <w:rPr>
          <w:rStyle w:val="Heading2Char"/>
          <w:rFonts w:ascii="Arial" w:eastAsiaTheme="minorHAnsi" w:hAnsi="Arial" w:cs="Arial"/>
          <w:b/>
          <w:bCs/>
          <w:color w:val="auto"/>
          <w:sz w:val="24"/>
          <w:szCs w:val="24"/>
        </w:rPr>
      </w:pPr>
      <w:r w:rsidRPr="002538B2">
        <w:rPr>
          <w:rFonts w:ascii="Arial" w:hAnsi="Arial" w:cs="Arial"/>
          <w:b/>
          <w:bCs/>
        </w:rPr>
        <w:t>Child and Adolescent Mental Health</w:t>
      </w:r>
    </w:p>
    <w:p w14:paraId="766240A0" w14:textId="77CDBA90" w:rsidR="003B13B5" w:rsidRDefault="003B13B5" w:rsidP="003B13B5">
      <w:pPr>
        <w:jc w:val="both"/>
        <w:rPr>
          <w:rFonts w:ascii="Arial" w:hAnsi="Arial" w:cs="Arial"/>
        </w:rPr>
      </w:pPr>
      <w:r w:rsidRPr="002538B2">
        <w:rPr>
          <w:rFonts w:ascii="Arial" w:hAnsi="Arial" w:cs="Arial"/>
        </w:rPr>
        <w:t xml:space="preserve">The impact of abuse and neglect or other traumatic adverse childhood experiences can have a long-lasting impact throughout childhood, adolescence and into adulthood.  Mental </w:t>
      </w:r>
      <w:r w:rsidRPr="002538B2">
        <w:rPr>
          <w:rFonts w:ascii="Arial" w:hAnsi="Arial" w:cs="Arial"/>
        </w:rPr>
        <w:lastRenderedPageBreak/>
        <w:t xml:space="preserve">health issues can have a </w:t>
      </w:r>
      <w:r w:rsidRPr="003B0C08">
        <w:rPr>
          <w:rStyle w:val="Heading2Char"/>
          <w:rFonts w:ascii="Arial" w:eastAsia="MS Mincho" w:hAnsi="Arial" w:cs="Arial"/>
          <w:color w:val="auto"/>
          <w:sz w:val="24"/>
          <w:szCs w:val="24"/>
        </w:rPr>
        <w:t xml:space="preserve">detrimental impact on </w:t>
      </w:r>
      <w:r w:rsidRPr="008464F1">
        <w:rPr>
          <w:rStyle w:val="Heading2Char"/>
          <w:rFonts w:ascii="Arial" w:eastAsia="MS Mincho" w:hAnsi="Arial" w:cs="Arial"/>
          <w:color w:val="auto"/>
          <w:sz w:val="24"/>
          <w:szCs w:val="24"/>
        </w:rPr>
        <w:t>a</w:t>
      </w:r>
      <w:r w:rsidRPr="008464F1">
        <w:rPr>
          <w:rStyle w:val="Heading2Char"/>
          <w:rFonts w:ascii="Arial" w:eastAsia="MS Mincho" w:hAnsi="Arial" w:cs="Arial"/>
          <w:b/>
          <w:bCs/>
          <w:i/>
          <w:iCs/>
          <w:color w:val="auto"/>
          <w:sz w:val="24"/>
          <w:szCs w:val="24"/>
        </w:rPr>
        <w:t xml:space="preserve"> </w:t>
      </w:r>
      <w:r w:rsidR="008464F1" w:rsidRPr="008464F1">
        <w:rPr>
          <w:rStyle w:val="Heading2Char"/>
          <w:rFonts w:ascii="Arial" w:eastAsia="MS Mincho" w:hAnsi="Arial" w:cs="Arial"/>
          <w:color w:val="auto"/>
          <w:sz w:val="24"/>
          <w:szCs w:val="24"/>
        </w:rPr>
        <w:t>child’s</w:t>
      </w:r>
      <w:r w:rsidRPr="008464F1">
        <w:rPr>
          <w:rFonts w:ascii="Arial" w:hAnsi="Arial" w:cs="Arial"/>
        </w:rPr>
        <w:t xml:space="preserve"> behaviour</w:t>
      </w:r>
      <w:r w:rsidRPr="003B0C08">
        <w:rPr>
          <w:rFonts w:ascii="Arial" w:hAnsi="Arial" w:cs="Arial"/>
        </w:rPr>
        <w:t xml:space="preserve">, </w:t>
      </w:r>
      <w:r w:rsidRPr="002538B2">
        <w:rPr>
          <w:rFonts w:ascii="Arial" w:hAnsi="Arial" w:cs="Arial"/>
        </w:rPr>
        <w:t xml:space="preserve">attendance and progress at </w:t>
      </w:r>
      <w:r w:rsidR="003D356D">
        <w:rPr>
          <w:rFonts w:ascii="Arial" w:hAnsi="Arial" w:cs="Arial"/>
        </w:rPr>
        <w:t xml:space="preserve">nursey </w:t>
      </w:r>
      <w:r w:rsidRPr="002538B2">
        <w:rPr>
          <w:rFonts w:ascii="Arial" w:hAnsi="Arial" w:cs="Arial"/>
        </w:rPr>
        <w:t xml:space="preserve">school and may be compounded by SEND. </w:t>
      </w:r>
    </w:p>
    <w:p w14:paraId="34989F34" w14:textId="35BD6505" w:rsidR="00DC3602" w:rsidRDefault="00DC3602" w:rsidP="003B13B5">
      <w:pPr>
        <w:jc w:val="both"/>
        <w:rPr>
          <w:rFonts w:ascii="Arial" w:hAnsi="Arial" w:cs="Arial"/>
        </w:rPr>
      </w:pPr>
    </w:p>
    <w:p w14:paraId="3DD942B7" w14:textId="1A043EA2" w:rsidR="00DC3602" w:rsidRDefault="00DC3602" w:rsidP="003B13B5">
      <w:pPr>
        <w:jc w:val="both"/>
        <w:rPr>
          <w:rFonts w:ascii="Arial" w:hAnsi="Arial" w:cs="Arial"/>
        </w:rPr>
      </w:pPr>
      <w:r>
        <w:rPr>
          <w:rFonts w:ascii="Arial" w:hAnsi="Arial" w:cs="Arial"/>
        </w:rPr>
        <w:t xml:space="preserve">Mental health problems may develop into safeguarding concerns, including self-harm, suicidal ideation and risk of suicide. </w:t>
      </w:r>
    </w:p>
    <w:p w14:paraId="2FE3820D" w14:textId="46010537" w:rsidR="00DC3602" w:rsidRDefault="00DC3602" w:rsidP="003B13B5">
      <w:pPr>
        <w:jc w:val="both"/>
        <w:rPr>
          <w:rFonts w:ascii="Arial" w:hAnsi="Arial" w:cs="Arial"/>
        </w:rPr>
      </w:pPr>
    </w:p>
    <w:p w14:paraId="3031D650" w14:textId="08E53F49" w:rsidR="00DC3602" w:rsidRDefault="00DC3602" w:rsidP="003B13B5">
      <w:pPr>
        <w:jc w:val="both"/>
        <w:rPr>
          <w:rFonts w:ascii="Arial" w:hAnsi="Arial" w:cs="Arial"/>
        </w:rPr>
      </w:pPr>
      <w:r>
        <w:rPr>
          <w:rFonts w:ascii="Arial" w:hAnsi="Arial" w:cs="Arial"/>
        </w:rPr>
        <w:t xml:space="preserve">Staff should be vigilant to warning signs including significant changes in behaviour, difficulty sleeping and physical signs of self-harm. </w:t>
      </w:r>
    </w:p>
    <w:p w14:paraId="1A07BBD4" w14:textId="77777777" w:rsidR="00DC3602" w:rsidRPr="002538B2" w:rsidRDefault="00DC3602" w:rsidP="003B13B5">
      <w:pPr>
        <w:jc w:val="both"/>
        <w:rPr>
          <w:rFonts w:ascii="Arial" w:hAnsi="Arial" w:cs="Arial"/>
        </w:rPr>
      </w:pPr>
    </w:p>
    <w:p w14:paraId="325638E8" w14:textId="77777777" w:rsidR="003B13B5" w:rsidRPr="002538B2" w:rsidRDefault="003B13B5" w:rsidP="003B13B5">
      <w:pPr>
        <w:jc w:val="both"/>
        <w:rPr>
          <w:rFonts w:ascii="Arial" w:hAnsi="Arial" w:cs="Arial"/>
        </w:rPr>
      </w:pPr>
      <w:r w:rsidRPr="002538B2">
        <w:rPr>
          <w:rFonts w:ascii="Arial" w:hAnsi="Arial" w:cs="Arial"/>
        </w:rPr>
        <w:t>Support, information and resources available to schools and colleges includes:</w:t>
      </w:r>
    </w:p>
    <w:p w14:paraId="30D1DCA5" w14:textId="77777777" w:rsidR="003B13B5" w:rsidRPr="002538B2" w:rsidRDefault="00873CFE" w:rsidP="003B13B5">
      <w:pPr>
        <w:jc w:val="both"/>
        <w:rPr>
          <w:rFonts w:ascii="Arial" w:hAnsi="Arial" w:cs="Arial"/>
        </w:rPr>
      </w:pPr>
      <w:hyperlink r:id="rId48" w:history="1">
        <w:r w:rsidR="003B13B5" w:rsidRPr="002538B2">
          <w:rPr>
            <w:rStyle w:val="Hyperlink"/>
            <w:rFonts w:ascii="Arial" w:eastAsiaTheme="majorEastAsia" w:hAnsi="Arial" w:cs="Arial"/>
          </w:rPr>
          <w:t>Promoting and supporting mental health and wellbeing</w:t>
        </w:r>
      </w:hyperlink>
      <w:r w:rsidR="003B13B5" w:rsidRPr="002538B2">
        <w:rPr>
          <w:rFonts w:ascii="Arial" w:hAnsi="Arial" w:cs="Arial"/>
        </w:rPr>
        <w:t xml:space="preserve"> in schools and colleges (updated 2024) with links to curriculum teaching and learning resources, to promote positive health, wellbeing and resilience among children and young people. </w:t>
      </w:r>
    </w:p>
    <w:p w14:paraId="7E0A80E7" w14:textId="77777777" w:rsidR="003B13B5" w:rsidRPr="002538B2" w:rsidRDefault="003B13B5" w:rsidP="003B13B5">
      <w:pPr>
        <w:jc w:val="both"/>
        <w:rPr>
          <w:rStyle w:val="Hyperlink"/>
          <w:rFonts w:ascii="Arial" w:eastAsiaTheme="majorEastAsia" w:hAnsi="Arial" w:cs="Arial"/>
          <w:color w:val="000000"/>
        </w:rPr>
      </w:pPr>
    </w:p>
    <w:p w14:paraId="74000B63" w14:textId="46D57B3F" w:rsidR="003B13B5" w:rsidRPr="002538B2" w:rsidRDefault="003B13B5" w:rsidP="003B13B5">
      <w:pPr>
        <w:jc w:val="both"/>
        <w:rPr>
          <w:rFonts w:ascii="Arial" w:hAnsi="Arial" w:cs="Arial"/>
        </w:rPr>
      </w:pPr>
      <w:r w:rsidRPr="002538B2">
        <w:rPr>
          <w:rFonts w:ascii="Arial" w:hAnsi="Arial" w:cs="Arial"/>
        </w:rPr>
        <w:t xml:space="preserve">Only appropriately trained professionals should attempt to make a diagnosis of a mental health problem, but staff are well placed to observe </w:t>
      </w:r>
      <w:r w:rsidR="008464F1" w:rsidRPr="008464F1">
        <w:rPr>
          <w:rFonts w:ascii="Arial" w:hAnsi="Arial" w:cs="Arial"/>
        </w:rPr>
        <w:t>children</w:t>
      </w:r>
      <w:r w:rsidRPr="008464F1">
        <w:rPr>
          <w:rFonts w:ascii="Arial" w:hAnsi="Arial" w:cs="Arial"/>
        </w:rPr>
        <w:t xml:space="preserve"> on a daily </w:t>
      </w:r>
      <w:r w:rsidRPr="002538B2">
        <w:rPr>
          <w:rFonts w:ascii="Arial" w:hAnsi="Arial" w:cs="Arial"/>
        </w:rPr>
        <w:t xml:space="preserve">basis and identify behaviour that suggests that they may be experiencing a mental health problem or be at risk of developing one. Mental health support teams (MHSTs) </w:t>
      </w:r>
      <w:r w:rsidRPr="002538B2">
        <w:rPr>
          <w:rFonts w:ascii="Arial" w:hAnsi="Arial" w:cs="Arial"/>
          <w:color w:val="0B0C0C"/>
        </w:rPr>
        <w:t xml:space="preserve">provide additional capacity for early support </w:t>
      </w:r>
      <w:r w:rsidRPr="002538B2">
        <w:rPr>
          <w:rFonts w:ascii="Arial" w:hAnsi="Arial" w:cs="Arial"/>
          <w:bCs/>
          <w:color w:val="0B0C0C"/>
        </w:rPr>
        <w:t xml:space="preserve">to meet the </w:t>
      </w:r>
      <w:r w:rsidRPr="002538B2">
        <w:rPr>
          <w:rFonts w:ascii="Arial" w:hAnsi="Arial" w:cs="Arial"/>
          <w:color w:val="0B0C0C"/>
        </w:rPr>
        <w:t xml:space="preserve">mental health needs of children </w:t>
      </w:r>
      <w:r w:rsidRPr="002538B2">
        <w:rPr>
          <w:rFonts w:ascii="Arial" w:hAnsi="Arial" w:cs="Arial"/>
          <w:bCs/>
          <w:color w:val="0B0C0C"/>
        </w:rPr>
        <w:t xml:space="preserve">and </w:t>
      </w:r>
      <w:r w:rsidRPr="002538B2">
        <w:rPr>
          <w:rFonts w:ascii="Arial" w:hAnsi="Arial" w:cs="Arial"/>
          <w:color w:val="0B0C0C"/>
        </w:rPr>
        <w:t>young</w:t>
      </w:r>
      <w:r w:rsidRPr="002538B2">
        <w:rPr>
          <w:rFonts w:ascii="Arial" w:hAnsi="Arial" w:cs="Arial"/>
          <w:bCs/>
          <w:color w:val="0B0C0C"/>
        </w:rPr>
        <w:t xml:space="preserve">, delivering </w:t>
      </w:r>
      <w:r w:rsidRPr="008464F1">
        <w:rPr>
          <w:rFonts w:ascii="Arial" w:hAnsi="Arial" w:cs="Arial"/>
          <w:bCs/>
        </w:rPr>
        <w:t xml:space="preserve">evidence-based interventions, help mental health leads in schools to develop a whole </w:t>
      </w:r>
      <w:r w:rsidR="008464F1" w:rsidRPr="008464F1">
        <w:rPr>
          <w:rFonts w:ascii="Arial" w:hAnsi="Arial" w:cs="Arial"/>
          <w:bCs/>
        </w:rPr>
        <w:t xml:space="preserve">school </w:t>
      </w:r>
      <w:r w:rsidRPr="002538B2">
        <w:rPr>
          <w:rFonts w:ascii="Arial" w:hAnsi="Arial" w:cs="Arial"/>
          <w:bCs/>
          <w:color w:val="0B0C0C"/>
        </w:rPr>
        <w:t xml:space="preserve">approach, provide advice and liaise with external specialist services.  More information is available </w:t>
      </w:r>
      <w:hyperlink r:id="rId49" w:history="1">
        <w:r w:rsidRPr="002538B2">
          <w:rPr>
            <w:rStyle w:val="Hyperlink"/>
            <w:rFonts w:ascii="Arial" w:eastAsiaTheme="majorEastAsia" w:hAnsi="Arial" w:cs="Arial"/>
            <w:bCs/>
          </w:rPr>
          <w:t>here</w:t>
        </w:r>
      </w:hyperlink>
      <w:r w:rsidRPr="002538B2">
        <w:rPr>
          <w:rFonts w:ascii="Arial" w:hAnsi="Arial" w:cs="Arial"/>
          <w:bCs/>
          <w:color w:val="0B0C0C"/>
        </w:rPr>
        <w:t xml:space="preserve">.  </w:t>
      </w:r>
      <w:r w:rsidRPr="008464F1">
        <w:rPr>
          <w:rFonts w:ascii="Arial" w:hAnsi="Arial" w:cs="Arial"/>
          <w:bCs/>
        </w:rPr>
        <w:t xml:space="preserve"> The </w:t>
      </w:r>
      <w:r w:rsidR="003D356D">
        <w:rPr>
          <w:rFonts w:ascii="Arial" w:hAnsi="Arial" w:cs="Arial"/>
          <w:bCs/>
        </w:rPr>
        <w:t xml:space="preserve">nursery </w:t>
      </w:r>
      <w:r w:rsidR="008464F1" w:rsidRPr="008464F1">
        <w:rPr>
          <w:rFonts w:ascii="Arial" w:hAnsi="Arial" w:cs="Arial"/>
          <w:bCs/>
        </w:rPr>
        <w:t xml:space="preserve">school </w:t>
      </w:r>
      <w:r w:rsidRPr="008464F1">
        <w:rPr>
          <w:rFonts w:ascii="Arial" w:hAnsi="Arial" w:cs="Arial"/>
          <w:bCs/>
        </w:rPr>
        <w:t>has a</w:t>
      </w:r>
      <w:r w:rsidRPr="008464F1">
        <w:rPr>
          <w:rFonts w:ascii="Arial" w:hAnsi="Arial" w:cs="Arial"/>
        </w:rPr>
        <w:t xml:space="preserve"> senior health lead who has completed/is undertaking accredited DfE training as part of our ongoing commitment to support the mental health of our </w:t>
      </w:r>
      <w:r w:rsidR="008464F1" w:rsidRPr="008464F1">
        <w:rPr>
          <w:rFonts w:ascii="Arial" w:hAnsi="Arial" w:cs="Arial"/>
        </w:rPr>
        <w:t>children.</w:t>
      </w:r>
    </w:p>
    <w:p w14:paraId="40C1BD57" w14:textId="77777777" w:rsidR="003B13B5" w:rsidRPr="002538B2" w:rsidRDefault="003B13B5" w:rsidP="003B13B5">
      <w:pPr>
        <w:jc w:val="both"/>
        <w:rPr>
          <w:rFonts w:ascii="Arial" w:hAnsi="Arial" w:cs="Arial"/>
        </w:rPr>
      </w:pPr>
      <w:r w:rsidRPr="002538B2">
        <w:rPr>
          <w:rFonts w:ascii="Arial" w:hAnsi="Arial" w:cs="Arial"/>
        </w:rPr>
        <w:t xml:space="preserve">Further information is available on the </w:t>
      </w:r>
      <w:hyperlink r:id="rId50" w:history="1">
        <w:r w:rsidRPr="002538B2">
          <w:rPr>
            <w:rStyle w:val="Hyperlink"/>
            <w:rFonts w:ascii="Arial" w:eastAsiaTheme="majorEastAsia" w:hAnsi="Arial" w:cs="Arial"/>
          </w:rPr>
          <w:t>Families Information</w:t>
        </w:r>
      </w:hyperlink>
      <w:r w:rsidRPr="002538B2">
        <w:rPr>
          <w:rFonts w:ascii="Arial" w:hAnsi="Arial" w:cs="Arial"/>
        </w:rPr>
        <w:t xml:space="preserve"> and </w:t>
      </w:r>
      <w:hyperlink r:id="rId51" w:history="1">
        <w:proofErr w:type="spellStart"/>
        <w:r w:rsidRPr="002538B2">
          <w:rPr>
            <w:rStyle w:val="Hyperlink"/>
            <w:rFonts w:ascii="Arial" w:eastAsiaTheme="majorEastAsia" w:hAnsi="Arial" w:cs="Arial"/>
          </w:rPr>
          <w:t>Youngminds</w:t>
        </w:r>
        <w:proofErr w:type="spellEnd"/>
      </w:hyperlink>
    </w:p>
    <w:p w14:paraId="47E58692" w14:textId="77777777" w:rsidR="00DC3602" w:rsidRDefault="00DC3602" w:rsidP="003B13B5">
      <w:pPr>
        <w:rPr>
          <w:rStyle w:val="Heading2Char"/>
          <w:rFonts w:ascii="Arial" w:hAnsi="Arial" w:cs="Arial"/>
          <w:b/>
          <w:bCs/>
          <w:color w:val="auto"/>
          <w:sz w:val="24"/>
          <w:szCs w:val="24"/>
        </w:rPr>
      </w:pPr>
      <w:bookmarkStart w:id="2" w:name="_Toc172107782"/>
    </w:p>
    <w:p w14:paraId="63898D7E" w14:textId="2FFAE9BB" w:rsidR="003B13B5" w:rsidRPr="00A212B5" w:rsidRDefault="003B13B5" w:rsidP="003B13B5">
      <w:pPr>
        <w:rPr>
          <w:rStyle w:val="Heading2Char"/>
          <w:rFonts w:ascii="Arial" w:hAnsi="Arial" w:cs="Arial"/>
          <w:b/>
          <w:bCs/>
          <w:color w:val="auto"/>
          <w:sz w:val="24"/>
          <w:szCs w:val="24"/>
        </w:rPr>
      </w:pPr>
      <w:r w:rsidRPr="00A212B5">
        <w:rPr>
          <w:rStyle w:val="Heading2Char"/>
          <w:rFonts w:ascii="Arial" w:hAnsi="Arial" w:cs="Arial"/>
          <w:b/>
          <w:bCs/>
          <w:color w:val="auto"/>
          <w:sz w:val="24"/>
          <w:szCs w:val="24"/>
        </w:rPr>
        <w:t>Private Fostering</w:t>
      </w:r>
      <w:bookmarkEnd w:id="2"/>
    </w:p>
    <w:p w14:paraId="2F060147" w14:textId="06E60D10" w:rsidR="003B13B5" w:rsidRDefault="003B13B5" w:rsidP="003B13B5">
      <w:pPr>
        <w:jc w:val="both"/>
        <w:rPr>
          <w:rFonts w:ascii="Arial" w:hAnsi="Arial" w:cs="Arial"/>
        </w:rPr>
      </w:pPr>
      <w:bookmarkStart w:id="3" w:name="_Toc163643644"/>
      <w:r w:rsidRPr="00A212B5">
        <w:rPr>
          <w:rFonts w:ascii="Arial" w:hAnsi="Arial" w:cs="Arial"/>
        </w:rPr>
        <w:t>Relates to</w:t>
      </w:r>
      <w:bookmarkEnd w:id="3"/>
      <w:r w:rsidRPr="00A212B5">
        <w:rPr>
          <w:rFonts w:ascii="Arial" w:hAnsi="Arial" w:cs="Arial"/>
        </w:rPr>
        <w:t xml:space="preserve"> a child or young person under 16 years (18 years if they have a SEND) is cared for by someone who is not the child’s parent or person with parental responsibility or a relative for a period of 28 days. </w:t>
      </w:r>
      <w:r w:rsidRPr="00A212B5">
        <w:rPr>
          <w:rFonts w:ascii="Arial" w:hAnsi="Arial" w:cs="Arial"/>
          <w:bCs/>
        </w:rPr>
        <w:t xml:space="preserve"> Close relatives are defined as stepparents, grandparents, brothers, </w:t>
      </w:r>
      <w:r w:rsidRPr="008464F1">
        <w:rPr>
          <w:rFonts w:ascii="Arial" w:hAnsi="Arial" w:cs="Arial"/>
          <w:bCs/>
        </w:rPr>
        <w:t xml:space="preserve">sisters, uncles or aunts (whether of full blood, half blood or marriage/affinity. The </w:t>
      </w:r>
      <w:r w:rsidR="008464F1" w:rsidRPr="008464F1">
        <w:rPr>
          <w:rFonts w:ascii="Arial" w:hAnsi="Arial" w:cs="Arial"/>
          <w:bCs/>
        </w:rPr>
        <w:t xml:space="preserve">school </w:t>
      </w:r>
      <w:r w:rsidRPr="008464F1">
        <w:rPr>
          <w:rFonts w:ascii="Arial" w:hAnsi="Arial" w:cs="Arial"/>
          <w:bCs/>
        </w:rPr>
        <w:t>has a statutory responsibility to notify ch</w:t>
      </w:r>
      <w:r w:rsidRPr="008464F1">
        <w:rPr>
          <w:rFonts w:ascii="Arial" w:hAnsi="Arial" w:cs="Arial"/>
        </w:rPr>
        <w:t>ildren's social care of any private fostering arrangements that may come to our attention in order for children's social care to undertake an assessment to ensure the needs and welfare of the child</w:t>
      </w:r>
      <w:r w:rsidRPr="00A212B5">
        <w:rPr>
          <w:rFonts w:ascii="Arial" w:hAnsi="Arial" w:cs="Arial"/>
          <w:color w:val="FF0000"/>
        </w:rPr>
        <w:t xml:space="preserve"> </w:t>
      </w:r>
      <w:r w:rsidRPr="00A212B5">
        <w:rPr>
          <w:rFonts w:ascii="Arial" w:hAnsi="Arial" w:cs="Arial"/>
        </w:rPr>
        <w:t xml:space="preserve">are being met and the adults caring for them have access to advice and support. The </w:t>
      </w:r>
      <w:hyperlink r:id="rId52" w:history="1">
        <w:r w:rsidRPr="00A212B5">
          <w:rPr>
            <w:rStyle w:val="Hyperlink"/>
            <w:rFonts w:ascii="Arial" w:eastAsiaTheme="majorEastAsia" w:hAnsi="Arial" w:cs="Arial"/>
          </w:rPr>
          <w:t>CSCP procedures</w:t>
        </w:r>
      </w:hyperlink>
      <w:r w:rsidRPr="00A212B5">
        <w:rPr>
          <w:rFonts w:ascii="Arial" w:hAnsi="Arial" w:cs="Arial"/>
        </w:rPr>
        <w:t xml:space="preserve"> set out the responsibility of the</w:t>
      </w:r>
      <w:r w:rsidRPr="008464F1">
        <w:rPr>
          <w:rFonts w:ascii="Arial" w:hAnsi="Arial" w:cs="Arial"/>
        </w:rPr>
        <w:t xml:space="preserve"> </w:t>
      </w:r>
      <w:r w:rsidR="008464F1" w:rsidRPr="008464F1">
        <w:rPr>
          <w:rFonts w:ascii="Arial" w:hAnsi="Arial" w:cs="Arial"/>
        </w:rPr>
        <w:t>school</w:t>
      </w:r>
      <w:r w:rsidRPr="008464F1">
        <w:rPr>
          <w:rFonts w:ascii="Arial" w:hAnsi="Arial" w:cs="Arial"/>
        </w:rPr>
        <w:t xml:space="preserve"> to notify </w:t>
      </w:r>
      <w:r w:rsidRPr="00A212B5">
        <w:rPr>
          <w:rFonts w:ascii="Arial" w:hAnsi="Arial" w:cs="Arial"/>
        </w:rPr>
        <w:t>children's social care.</w:t>
      </w:r>
    </w:p>
    <w:p w14:paraId="55F58F34" w14:textId="77777777" w:rsidR="00DC3602" w:rsidRDefault="00DC3602" w:rsidP="003B13B5">
      <w:pPr>
        <w:jc w:val="both"/>
        <w:rPr>
          <w:rStyle w:val="Heading2Char"/>
          <w:rFonts w:ascii="Arial" w:hAnsi="Arial" w:cs="Arial"/>
          <w:b/>
          <w:bCs/>
          <w:color w:val="auto"/>
          <w:sz w:val="24"/>
          <w:szCs w:val="24"/>
        </w:rPr>
      </w:pPr>
    </w:p>
    <w:p w14:paraId="146BC6DB" w14:textId="13BD0856" w:rsidR="003B13B5" w:rsidRPr="00A212B5" w:rsidRDefault="003B13B5" w:rsidP="003B13B5">
      <w:pPr>
        <w:jc w:val="both"/>
        <w:rPr>
          <w:rStyle w:val="Heading2Char"/>
          <w:rFonts w:ascii="Arial" w:hAnsi="Arial" w:cs="Arial"/>
          <w:b/>
          <w:bCs/>
          <w:color w:val="auto"/>
          <w:sz w:val="24"/>
          <w:szCs w:val="24"/>
        </w:rPr>
      </w:pPr>
      <w:r w:rsidRPr="00A212B5">
        <w:rPr>
          <w:rStyle w:val="Heading2Char"/>
          <w:rFonts w:ascii="Arial" w:hAnsi="Arial" w:cs="Arial"/>
          <w:b/>
          <w:bCs/>
          <w:color w:val="auto"/>
          <w:sz w:val="24"/>
          <w:szCs w:val="24"/>
        </w:rPr>
        <w:t xml:space="preserve">Honour Based Violence – Female Genital mutilation (FGM), Forced Marriage and Breast Ironing </w:t>
      </w:r>
    </w:p>
    <w:p w14:paraId="05B86CAB" w14:textId="77777777" w:rsidR="003B13B5" w:rsidRPr="00A212B5" w:rsidRDefault="003B13B5" w:rsidP="003B13B5">
      <w:pPr>
        <w:jc w:val="both"/>
        <w:rPr>
          <w:rFonts w:ascii="Arial" w:hAnsi="Arial" w:cs="Arial"/>
        </w:rPr>
      </w:pPr>
      <w:r w:rsidRPr="00A212B5">
        <w:rPr>
          <w:rFonts w:ascii="Arial" w:hAnsi="Arial" w:cs="Arial"/>
        </w:rPr>
        <w:t xml:space="preserve">Are cultural practices, motivated to protect or defend the honour of the family and/or the community.  All forms of so-called honour-based violence are abuse (regardless of the motivation) and should be escalated to children’s social care and/or the police.  </w:t>
      </w:r>
    </w:p>
    <w:p w14:paraId="0063E7B7" w14:textId="77777777" w:rsidR="00DC3602" w:rsidRDefault="00DC3602" w:rsidP="003B13B5">
      <w:pPr>
        <w:jc w:val="both"/>
        <w:rPr>
          <w:rStyle w:val="Heading2Char"/>
          <w:rFonts w:ascii="Arial" w:eastAsia="MS Mincho" w:hAnsi="Arial" w:cs="Arial"/>
          <w:b/>
          <w:bCs/>
          <w:color w:val="auto"/>
          <w:sz w:val="24"/>
          <w:szCs w:val="24"/>
        </w:rPr>
      </w:pPr>
      <w:bookmarkStart w:id="4" w:name="_Toc172107784"/>
    </w:p>
    <w:p w14:paraId="0F2D9CF0" w14:textId="4B686E7F" w:rsidR="003B13B5" w:rsidRPr="00A212B5" w:rsidRDefault="003B13B5" w:rsidP="003B13B5">
      <w:pPr>
        <w:jc w:val="both"/>
        <w:rPr>
          <w:rFonts w:ascii="Arial" w:hAnsi="Arial" w:cs="Arial"/>
          <w:b/>
          <w:bCs/>
        </w:rPr>
      </w:pPr>
      <w:r w:rsidRPr="00A212B5">
        <w:rPr>
          <w:rStyle w:val="Heading2Char"/>
          <w:rFonts w:ascii="Arial" w:eastAsia="MS Mincho" w:hAnsi="Arial" w:cs="Arial"/>
          <w:b/>
          <w:bCs/>
          <w:color w:val="auto"/>
          <w:sz w:val="24"/>
          <w:szCs w:val="24"/>
        </w:rPr>
        <w:t>Female Genital Mutilation (FGM) is abuse</w:t>
      </w:r>
      <w:r w:rsidRPr="00A212B5">
        <w:rPr>
          <w:rStyle w:val="Heading2Char"/>
          <w:rFonts w:ascii="Arial" w:eastAsia="MS Mincho" w:hAnsi="Arial" w:cs="Arial"/>
          <w:i/>
          <w:iCs/>
          <w:color w:val="auto"/>
          <w:sz w:val="24"/>
          <w:szCs w:val="24"/>
        </w:rPr>
        <w:t xml:space="preserve"> </w:t>
      </w:r>
      <w:r w:rsidRPr="00A212B5">
        <w:rPr>
          <w:rStyle w:val="Heading2Char"/>
          <w:rFonts w:ascii="Arial" w:eastAsia="MS Mincho" w:hAnsi="Arial" w:cs="Arial"/>
          <w:color w:val="auto"/>
          <w:sz w:val="24"/>
          <w:szCs w:val="24"/>
        </w:rPr>
        <w:t>and</w:t>
      </w:r>
      <w:bookmarkEnd w:id="4"/>
      <w:r w:rsidRPr="00A212B5">
        <w:rPr>
          <w:rStyle w:val="Heading2Char"/>
          <w:rFonts w:ascii="Arial" w:eastAsia="MS Mincho" w:hAnsi="Arial" w:cs="Arial"/>
          <w:b/>
          <w:bCs/>
          <w:i/>
          <w:iCs/>
          <w:color w:val="auto"/>
          <w:sz w:val="24"/>
          <w:szCs w:val="24"/>
        </w:rPr>
        <w:t xml:space="preserve"> </w:t>
      </w:r>
      <w:r w:rsidRPr="00A212B5">
        <w:rPr>
          <w:rFonts w:ascii="Arial" w:hAnsi="Arial" w:cs="Arial"/>
        </w:rPr>
        <w:t xml:space="preserve">comprises of procedures involving the partial or total removal of the external female genitalia and other injuries to the female genital organs, the practice is illegal in the UK and its illegal </w:t>
      </w:r>
      <w:r w:rsidRPr="008464F1">
        <w:rPr>
          <w:rFonts w:ascii="Arial" w:hAnsi="Arial" w:cs="Arial"/>
        </w:rPr>
        <w:t xml:space="preserve">for a child or young person </w:t>
      </w:r>
      <w:r w:rsidRPr="00A212B5">
        <w:rPr>
          <w:rFonts w:ascii="Arial" w:hAnsi="Arial" w:cs="Arial"/>
        </w:rPr>
        <w:t xml:space="preserve">to be taken from the UK abroad for the purposes of FGM.  FGM has long-lasting and harmful consequences, and it is imperative that if staff have any concerns that FGM has taken place or may take place that they refer their concerns to the designated or deputy designated safeguarding lead.  There is a specific legal duty on teachers, </w:t>
      </w:r>
      <w:hyperlink r:id="rId53" w:history="1">
        <w:r w:rsidRPr="00A212B5">
          <w:rPr>
            <w:rStyle w:val="Hyperlink"/>
            <w:rFonts w:ascii="Arial" w:eastAsiaTheme="majorEastAsia" w:hAnsi="Arial" w:cs="Arial"/>
            <w:u w:val="none"/>
          </w:rPr>
          <w:t>mandatory reporting</w:t>
        </w:r>
      </w:hyperlink>
      <w:r w:rsidRPr="00A212B5">
        <w:rPr>
          <w:rFonts w:ascii="Arial" w:hAnsi="Arial" w:cs="Arial"/>
        </w:rPr>
        <w:t>, whereby an act of FGM appears to have been carried out on a girl under the age of 18, the teacher report this to the police.  See W&amp;FCSP website for reporting procedure details.</w:t>
      </w:r>
    </w:p>
    <w:p w14:paraId="7C151281" w14:textId="77777777" w:rsidR="00DC3602" w:rsidRDefault="00DC3602" w:rsidP="003B13B5">
      <w:pPr>
        <w:jc w:val="both"/>
        <w:rPr>
          <w:rStyle w:val="Heading2Char"/>
          <w:rFonts w:ascii="Arial" w:hAnsi="Arial" w:cs="Arial"/>
          <w:b/>
          <w:bCs/>
          <w:color w:val="auto"/>
          <w:sz w:val="24"/>
          <w:szCs w:val="24"/>
        </w:rPr>
      </w:pPr>
      <w:bookmarkStart w:id="5" w:name="_Toc172107785"/>
    </w:p>
    <w:p w14:paraId="63EA5B3B" w14:textId="48839C6E" w:rsidR="003B13B5" w:rsidRPr="00A212B5" w:rsidRDefault="003B13B5" w:rsidP="003B13B5">
      <w:pPr>
        <w:jc w:val="both"/>
        <w:rPr>
          <w:rFonts w:ascii="Arial" w:hAnsi="Arial" w:cs="Arial"/>
        </w:rPr>
      </w:pPr>
      <w:r w:rsidRPr="00A212B5">
        <w:rPr>
          <w:rStyle w:val="Heading2Char"/>
          <w:rFonts w:ascii="Arial" w:hAnsi="Arial" w:cs="Arial"/>
          <w:b/>
          <w:bCs/>
          <w:color w:val="auto"/>
          <w:sz w:val="24"/>
          <w:szCs w:val="24"/>
        </w:rPr>
        <w:t>Forced marriage</w:t>
      </w:r>
      <w:bookmarkEnd w:id="5"/>
      <w:r w:rsidRPr="00A212B5">
        <w:rPr>
          <w:rFonts w:ascii="Arial" w:hAnsi="Arial" w:cs="Arial"/>
        </w:rPr>
        <w:t xml:space="preserve"> is not to be confused with an arranged marriage which is consensual, forced marriage is a crime and involves individuals entering into a marriage without the full and free consent of one or both parties.  A forced marriage often involves, threats of or actual violence, other forms of coercion </w:t>
      </w:r>
      <w:r w:rsidRPr="008464F1">
        <w:rPr>
          <w:rFonts w:ascii="Arial" w:hAnsi="Arial" w:cs="Arial"/>
        </w:rPr>
        <w:t xml:space="preserve">and children/young people </w:t>
      </w:r>
      <w:r w:rsidRPr="00A212B5">
        <w:rPr>
          <w:rFonts w:ascii="Arial" w:hAnsi="Arial" w:cs="Arial"/>
        </w:rPr>
        <w:t xml:space="preserve">with SEND can be particularly vulnerable to forced marriages especially when they are transitioning between child and adult services. It is illegal to coerce, use violence or force someone into marriage against their free will. The Forced Marriage Unit has published </w:t>
      </w:r>
      <w:hyperlink r:id="rId54">
        <w:r w:rsidRPr="00A212B5">
          <w:rPr>
            <w:rFonts w:ascii="Arial" w:hAnsi="Arial" w:cs="Arial"/>
            <w:color w:val="0000FF"/>
          </w:rPr>
          <w:t>Multi-agency guidelines</w:t>
        </w:r>
      </w:hyperlink>
      <w:r w:rsidRPr="00A212B5">
        <w:rPr>
          <w:rFonts w:ascii="Arial" w:hAnsi="Arial" w:cs="Arial"/>
        </w:rPr>
        <w:t xml:space="preserve"> and CSCP procedures can be accessed </w:t>
      </w:r>
      <w:hyperlink r:id="rId55" w:history="1">
        <w:r w:rsidRPr="00A212B5">
          <w:rPr>
            <w:rStyle w:val="Hyperlink"/>
            <w:rFonts w:ascii="Arial" w:eastAsiaTheme="majorEastAsia" w:hAnsi="Arial" w:cs="Arial"/>
            <w:u w:val="none"/>
          </w:rPr>
          <w:t>here</w:t>
        </w:r>
      </w:hyperlink>
      <w:r w:rsidRPr="00A212B5">
        <w:rPr>
          <w:rFonts w:ascii="Arial" w:hAnsi="Arial" w:cs="Arial"/>
        </w:rPr>
        <w:t xml:space="preserve"> </w:t>
      </w:r>
    </w:p>
    <w:p w14:paraId="2CF08D86" w14:textId="77777777" w:rsidR="00DC3602" w:rsidRDefault="00DC3602" w:rsidP="003B13B5">
      <w:pPr>
        <w:jc w:val="both"/>
        <w:rPr>
          <w:rStyle w:val="Hyperlink"/>
          <w:rFonts w:ascii="Arial" w:eastAsiaTheme="majorEastAsia" w:hAnsi="Arial" w:cs="Arial"/>
          <w:b/>
          <w:color w:val="auto"/>
          <w:u w:val="none"/>
        </w:rPr>
      </w:pPr>
    </w:p>
    <w:p w14:paraId="30BAE18B" w14:textId="4F73EA4E" w:rsidR="003B13B5" w:rsidRPr="00A212B5" w:rsidRDefault="003B13B5" w:rsidP="003B13B5">
      <w:pPr>
        <w:jc w:val="both"/>
        <w:rPr>
          <w:rFonts w:ascii="Arial" w:hAnsi="Arial" w:cs="Arial"/>
        </w:rPr>
      </w:pPr>
      <w:r w:rsidRPr="00A212B5">
        <w:rPr>
          <w:rStyle w:val="Hyperlink"/>
          <w:rFonts w:ascii="Arial" w:eastAsiaTheme="majorEastAsia" w:hAnsi="Arial" w:cs="Arial"/>
          <w:b/>
          <w:color w:val="auto"/>
          <w:u w:val="none"/>
        </w:rPr>
        <w:t>Breast ironing</w:t>
      </w:r>
      <w:r w:rsidRPr="00A212B5">
        <w:rPr>
          <w:rStyle w:val="Hyperlink"/>
          <w:rFonts w:ascii="Arial" w:eastAsiaTheme="majorEastAsia" w:hAnsi="Arial" w:cs="Arial"/>
          <w:color w:val="auto"/>
          <w:u w:val="none"/>
        </w:rPr>
        <w:t xml:space="preserve"> </w:t>
      </w:r>
      <w:r w:rsidRPr="003B0C08">
        <w:rPr>
          <w:rStyle w:val="Hyperlink"/>
          <w:rFonts w:ascii="Arial" w:eastAsiaTheme="majorEastAsia" w:hAnsi="Arial" w:cs="Arial"/>
          <w:color w:val="auto"/>
          <w:u w:val="none"/>
        </w:rPr>
        <w:t xml:space="preserve">is </w:t>
      </w:r>
      <w:r w:rsidRPr="003B0C08">
        <w:rPr>
          <w:rFonts w:ascii="Arial" w:hAnsi="Arial" w:cs="Arial"/>
          <w:shd w:val="clear" w:color="auto" w:fill="FFFFFF"/>
        </w:rPr>
        <w:t>physical abuse</w:t>
      </w:r>
      <w:r w:rsidRPr="00A212B5">
        <w:rPr>
          <w:rFonts w:ascii="Arial" w:hAnsi="Arial" w:cs="Arial"/>
          <w:shd w:val="clear" w:color="auto" w:fill="FFFFFF"/>
        </w:rPr>
        <w:t xml:space="preserve"> and involves young pubescent girls’ breasts being ironed, massaged, flattened and/or pounded down over a period of time (sometimes years) in order for the breasts to disappear or delay the development of the breasts entirely. </w:t>
      </w:r>
      <w:r w:rsidRPr="00A212B5">
        <w:rPr>
          <w:rFonts w:ascii="Arial" w:hAnsi="Arial" w:cs="Arial"/>
        </w:rPr>
        <w:t>In many cases, the abuser thinks they are doing something good for the child by delaying the effects of puberty and the practice is designed to make teenage girls look less “womanly”, prevent pregnancy and rape, enable the girl to continue her education, prevent dishonour being brought upon the family if the girl begins sexual relations outside of marriage or deter unwanted attention</w:t>
      </w:r>
      <w:r>
        <w:rPr>
          <w:rFonts w:ascii="Arial" w:hAnsi="Arial" w:cs="Arial"/>
        </w:rPr>
        <w:t>.</w:t>
      </w:r>
    </w:p>
    <w:p w14:paraId="0C6B55AF" w14:textId="77777777" w:rsidR="003B13B5" w:rsidRPr="00932F0B" w:rsidRDefault="003B13B5" w:rsidP="003B13B5">
      <w:pPr>
        <w:pStyle w:val="Heading2"/>
        <w:rPr>
          <w:rStyle w:val="Heading2Char"/>
          <w:rFonts w:ascii="Arial" w:hAnsi="Arial" w:cs="Arial"/>
          <w:b/>
          <w:bCs/>
          <w:color w:val="auto"/>
          <w:sz w:val="24"/>
          <w:szCs w:val="24"/>
        </w:rPr>
      </w:pPr>
      <w:bookmarkStart w:id="6" w:name="_Toc172107786"/>
      <w:bookmarkStart w:id="7" w:name="_Toc172107787"/>
      <w:r w:rsidRPr="00932F0B">
        <w:rPr>
          <w:rStyle w:val="Heading2Char"/>
          <w:rFonts w:ascii="Arial" w:hAnsi="Arial" w:cs="Arial"/>
          <w:b/>
          <w:bCs/>
          <w:color w:val="auto"/>
          <w:sz w:val="24"/>
          <w:szCs w:val="24"/>
        </w:rPr>
        <w:t>Prevent Duty, Radicalisation and Channel Panel</w:t>
      </w:r>
      <w:bookmarkEnd w:id="6"/>
      <w:r w:rsidRPr="00932F0B">
        <w:rPr>
          <w:rStyle w:val="Heading2Char"/>
          <w:rFonts w:ascii="Arial" w:hAnsi="Arial" w:cs="Arial"/>
          <w:b/>
          <w:bCs/>
          <w:color w:val="auto"/>
          <w:sz w:val="24"/>
          <w:szCs w:val="24"/>
        </w:rPr>
        <w:t xml:space="preserve"> </w:t>
      </w:r>
    </w:p>
    <w:p w14:paraId="0CC2D94B" w14:textId="5EE1FA9E" w:rsidR="003B13B5" w:rsidRPr="003B0C08" w:rsidRDefault="003B13B5" w:rsidP="003B13B5">
      <w:pPr>
        <w:rPr>
          <w:rStyle w:val="Heading2Char"/>
          <w:rFonts w:ascii="Arial" w:eastAsiaTheme="minorHAnsi" w:hAnsi="Arial" w:cs="Arial"/>
          <w:color w:val="auto"/>
          <w:sz w:val="24"/>
          <w:szCs w:val="24"/>
          <w:shd w:val="clear" w:color="auto" w:fill="FFFFFF"/>
        </w:rPr>
      </w:pPr>
      <w:r w:rsidRPr="003B0C08">
        <w:rPr>
          <w:rFonts w:ascii="Arial" w:hAnsi="Arial" w:cs="Arial"/>
          <w:shd w:val="clear" w:color="auto" w:fill="FFFFFF"/>
        </w:rPr>
        <w:t>As a part of our wider safeguarding duties the</w:t>
      </w:r>
      <w:r w:rsidR="008464F1">
        <w:rPr>
          <w:rFonts w:ascii="Arial" w:hAnsi="Arial" w:cs="Arial"/>
          <w:shd w:val="clear" w:color="auto" w:fill="FFFFFF"/>
        </w:rPr>
        <w:t xml:space="preserve"> school</w:t>
      </w:r>
      <w:r w:rsidRPr="003B0C08">
        <w:rPr>
          <w:rFonts w:ascii="Arial" w:hAnsi="Arial" w:cs="Arial"/>
          <w:color w:val="FF0000"/>
          <w:shd w:val="clear" w:color="auto" w:fill="FFFFFF"/>
        </w:rPr>
        <w:t xml:space="preserve"> </w:t>
      </w:r>
      <w:r w:rsidRPr="003B0C08">
        <w:rPr>
          <w:rFonts w:ascii="Arial" w:hAnsi="Arial" w:cs="Arial"/>
          <w:shd w:val="clear" w:color="auto" w:fill="FFFFFF"/>
        </w:rPr>
        <w:t>has a duty to protect children/young people from being exposed to extremist ideology.</w:t>
      </w:r>
    </w:p>
    <w:bookmarkEnd w:id="7"/>
    <w:p w14:paraId="6DB6473C" w14:textId="77777777" w:rsidR="00DC3602" w:rsidRDefault="00DC3602" w:rsidP="003B13B5">
      <w:pPr>
        <w:jc w:val="both"/>
        <w:rPr>
          <w:rFonts w:ascii="Arial" w:hAnsi="Arial" w:cs="Arial"/>
          <w:b/>
          <w:bCs/>
        </w:rPr>
      </w:pPr>
    </w:p>
    <w:p w14:paraId="2A16C6FF" w14:textId="41DC82DF" w:rsidR="003B13B5" w:rsidRPr="00932F0B" w:rsidRDefault="003B13B5" w:rsidP="003B13B5">
      <w:pPr>
        <w:jc w:val="both"/>
        <w:rPr>
          <w:rStyle w:val="Heading2Char"/>
          <w:rFonts w:ascii="Arial" w:eastAsiaTheme="minorHAnsi" w:hAnsi="Arial" w:cs="Arial"/>
          <w:color w:val="auto"/>
          <w:sz w:val="24"/>
          <w:szCs w:val="24"/>
        </w:rPr>
      </w:pPr>
      <w:r w:rsidRPr="00932F0B">
        <w:rPr>
          <w:rFonts w:ascii="Arial" w:hAnsi="Arial" w:cs="Arial"/>
          <w:b/>
          <w:bCs/>
        </w:rPr>
        <w:t>The Prevent Duty</w:t>
      </w:r>
      <w:r w:rsidRPr="00932F0B">
        <w:rPr>
          <w:rFonts w:ascii="Arial" w:hAnsi="Arial" w:cs="Arial"/>
        </w:rPr>
        <w:t xml:space="preserve"> Section 26 of the Counter Terrorism and Security Act (2015) places a duty on </w:t>
      </w:r>
      <w:r w:rsidRPr="008464F1">
        <w:rPr>
          <w:rFonts w:ascii="Arial" w:hAnsi="Arial" w:cs="Arial"/>
        </w:rPr>
        <w:t>settings to have “due regard to the need to prevent people from being drawn into terrorism”. The designated and deputy safeguarding leads, senio</w:t>
      </w:r>
      <w:r w:rsidR="008464F1" w:rsidRPr="008464F1">
        <w:rPr>
          <w:rFonts w:ascii="Arial" w:hAnsi="Arial" w:cs="Arial"/>
        </w:rPr>
        <w:t>r leaders and governors</w:t>
      </w:r>
      <w:r w:rsidRPr="008464F1">
        <w:rPr>
          <w:rFonts w:ascii="Arial" w:hAnsi="Arial" w:cs="Arial"/>
        </w:rPr>
        <w:t xml:space="preserve"> in settings, including </w:t>
      </w:r>
      <w:r w:rsidRPr="00932F0B">
        <w:rPr>
          <w:rFonts w:ascii="Arial" w:hAnsi="Arial" w:cs="Arial"/>
        </w:rPr>
        <w:t xml:space="preserve">those providing childcare, must be familiar the </w:t>
      </w:r>
      <w:hyperlink r:id="rId56" w:history="1">
        <w:r w:rsidRPr="00932F0B">
          <w:rPr>
            <w:rStyle w:val="Hyperlink"/>
            <w:rFonts w:ascii="Arial" w:eastAsiaTheme="majorEastAsia" w:hAnsi="Arial" w:cs="Arial"/>
          </w:rPr>
          <w:t>Prevent duty guidance</w:t>
        </w:r>
      </w:hyperlink>
      <w:r w:rsidRPr="00932F0B">
        <w:rPr>
          <w:rFonts w:ascii="Arial" w:hAnsi="Arial" w:cs="Arial"/>
        </w:rPr>
        <w:t xml:space="preserve"> (2024). </w:t>
      </w:r>
    </w:p>
    <w:p w14:paraId="648BFF3A" w14:textId="77777777" w:rsidR="00DC3602" w:rsidRDefault="00DC3602" w:rsidP="003B13B5">
      <w:pPr>
        <w:jc w:val="both"/>
        <w:rPr>
          <w:rFonts w:ascii="Arial" w:hAnsi="Arial" w:cs="Arial"/>
          <w:b/>
          <w:bCs/>
        </w:rPr>
      </w:pPr>
    </w:p>
    <w:p w14:paraId="46DCF9AE" w14:textId="56EF5497" w:rsidR="003B13B5" w:rsidRPr="00A212B5" w:rsidRDefault="003B13B5" w:rsidP="003B13B5">
      <w:pPr>
        <w:jc w:val="both"/>
        <w:rPr>
          <w:rFonts w:ascii="Arial" w:hAnsi="Arial" w:cs="Arial"/>
        </w:rPr>
      </w:pPr>
      <w:r w:rsidRPr="00932F0B">
        <w:rPr>
          <w:rFonts w:ascii="Arial" w:hAnsi="Arial" w:cs="Arial"/>
          <w:b/>
          <w:bCs/>
        </w:rPr>
        <w:t>Radicalisation</w:t>
      </w:r>
      <w:r w:rsidRPr="00A212B5">
        <w:rPr>
          <w:rFonts w:ascii="Arial" w:hAnsi="Arial" w:cs="Arial"/>
          <w:b/>
          <w:bCs/>
        </w:rPr>
        <w:t xml:space="preserve"> </w:t>
      </w:r>
      <w:r w:rsidRPr="00A212B5">
        <w:rPr>
          <w:rFonts w:ascii="Arial" w:hAnsi="Arial" w:cs="Arial"/>
        </w:rPr>
        <w:t xml:space="preserve">refers to the process by which a person comes to support terrorism and extremist ideologies associated with terrorist groups. that challenges the fundamental British values of democracy, the rule of law, individual liberty and the mutual respect and tolerance of </w:t>
      </w:r>
      <w:r w:rsidRPr="00C27B84">
        <w:rPr>
          <w:rFonts w:ascii="Arial" w:hAnsi="Arial" w:cs="Arial"/>
        </w:rPr>
        <w:t xml:space="preserve">different faiths and belief.  Although there is no single way of identifying whether a child/young person is </w:t>
      </w:r>
      <w:r w:rsidRPr="00A212B5">
        <w:rPr>
          <w:rFonts w:ascii="Arial" w:hAnsi="Arial" w:cs="Arial"/>
        </w:rPr>
        <w:t xml:space="preserve">more or </w:t>
      </w:r>
      <w:r w:rsidRPr="00C27B84">
        <w:rPr>
          <w:rFonts w:ascii="Arial" w:hAnsi="Arial" w:cs="Arial"/>
        </w:rPr>
        <w:t xml:space="preserve">less likely to be susceptible to extremist ideology, possible indicators such as background and exposure to specific influences e.g. family and friends, specific vulnerability e.g. SEND, children/young people who </w:t>
      </w:r>
      <w:r w:rsidRPr="00A212B5">
        <w:rPr>
          <w:rFonts w:ascii="Arial" w:hAnsi="Arial" w:cs="Arial"/>
        </w:rPr>
        <w:t>are socially isolated or have unfettered access to online influences on social media and the internet within the home or on mobile phones can be major factors in their  radicalisation.</w:t>
      </w:r>
      <w:r w:rsidRPr="00B03FAA">
        <w:rPr>
          <w:rFonts w:ascii="Arial" w:hAnsi="Arial" w:cs="Arial"/>
          <w:sz w:val="22"/>
          <w:szCs w:val="22"/>
        </w:rPr>
        <w:t xml:space="preserve"> </w:t>
      </w:r>
      <w:hyperlink r:id="rId57" w:history="1">
        <w:r w:rsidRPr="00A212B5">
          <w:rPr>
            <w:rStyle w:val="Hyperlink"/>
            <w:rFonts w:ascii="Arial" w:eastAsiaTheme="majorEastAsia" w:hAnsi="Arial" w:cs="Arial"/>
          </w:rPr>
          <w:t>Get help for radicalisation concerns (2024)</w:t>
        </w:r>
      </w:hyperlink>
      <w:r w:rsidRPr="00A212B5">
        <w:rPr>
          <w:rFonts w:ascii="Arial" w:hAnsi="Arial" w:cs="Arial"/>
        </w:rPr>
        <w:t xml:space="preserve"> provides guidance and signposts to resources to </w:t>
      </w:r>
      <w:r w:rsidRPr="00C27B84">
        <w:rPr>
          <w:rFonts w:ascii="Arial" w:hAnsi="Arial" w:cs="Arial"/>
        </w:rPr>
        <w:t>support</w:t>
      </w:r>
      <w:r w:rsidR="00C27B84" w:rsidRPr="00C27B84">
        <w:rPr>
          <w:rFonts w:ascii="Arial" w:hAnsi="Arial" w:cs="Arial"/>
        </w:rPr>
        <w:t xml:space="preserve"> </w:t>
      </w:r>
      <w:r w:rsidRPr="00C27B84">
        <w:rPr>
          <w:rFonts w:ascii="Arial" w:hAnsi="Arial" w:cs="Arial"/>
        </w:rPr>
        <w:t xml:space="preserve">setting’s and </w:t>
      </w:r>
      <w:r w:rsidRPr="00A212B5">
        <w:rPr>
          <w:rFonts w:ascii="Arial" w:hAnsi="Arial" w:cs="Arial"/>
        </w:rPr>
        <w:t xml:space="preserve">the London Grid for Learning has a number of resources including </w:t>
      </w:r>
      <w:hyperlink r:id="rId58" w:history="1">
        <w:r w:rsidRPr="00A212B5">
          <w:rPr>
            <w:rStyle w:val="Hyperlink"/>
            <w:rFonts w:ascii="Arial" w:eastAsiaTheme="majorEastAsia" w:hAnsi="Arial" w:cs="Arial"/>
          </w:rPr>
          <w:t>act early stories,</w:t>
        </w:r>
      </w:hyperlink>
      <w:r w:rsidRPr="00A212B5">
        <w:rPr>
          <w:rFonts w:ascii="Arial" w:hAnsi="Arial" w:cs="Arial"/>
        </w:rPr>
        <w:t xml:space="preserve"> educational activities and lessons to promote critical thinking.</w:t>
      </w:r>
    </w:p>
    <w:p w14:paraId="26636845" w14:textId="1EFC1A45" w:rsidR="003B13B5" w:rsidRDefault="003B13B5" w:rsidP="003B13B5">
      <w:pPr>
        <w:rPr>
          <w:rFonts w:ascii="Arial" w:hAnsi="Arial" w:cs="Arial"/>
        </w:rPr>
      </w:pPr>
      <w:r w:rsidRPr="00A212B5">
        <w:rPr>
          <w:rFonts w:ascii="Arial" w:hAnsi="Arial" w:cs="Arial"/>
        </w:rPr>
        <w:t xml:space="preserve">As with other safeguarding risks, staff should be alert to </w:t>
      </w:r>
      <w:r w:rsidRPr="00C27B84">
        <w:rPr>
          <w:rFonts w:ascii="Arial" w:hAnsi="Arial" w:cs="Arial"/>
        </w:rPr>
        <w:t xml:space="preserve">changes in </w:t>
      </w:r>
      <w:r w:rsidR="00C27B84" w:rsidRPr="00C27B84">
        <w:rPr>
          <w:rFonts w:ascii="Arial" w:hAnsi="Arial" w:cs="Arial"/>
        </w:rPr>
        <w:t>children</w:t>
      </w:r>
      <w:r w:rsidR="003A2604">
        <w:rPr>
          <w:rFonts w:ascii="Arial" w:hAnsi="Arial" w:cs="Arial"/>
        </w:rPr>
        <w:t>’s</w:t>
      </w:r>
      <w:r w:rsidRPr="00C27B84">
        <w:rPr>
          <w:rFonts w:ascii="Arial" w:hAnsi="Arial" w:cs="Arial"/>
        </w:rPr>
        <w:t xml:space="preserve"> behaviour </w:t>
      </w:r>
      <w:r w:rsidRPr="00A212B5">
        <w:rPr>
          <w:rFonts w:ascii="Arial" w:hAnsi="Arial" w:cs="Arial"/>
        </w:rPr>
        <w:t xml:space="preserve">which could indicate that they may need help or protection. Staff should use their judgement in identifying children who might be at risk of radicalisation and act proportionately, which may include </w:t>
      </w:r>
      <w:r w:rsidRPr="00C27B84">
        <w:rPr>
          <w:rFonts w:ascii="Arial" w:hAnsi="Arial" w:cs="Arial"/>
        </w:rPr>
        <w:t xml:space="preserve">the designated or deputy safeguarding lead making a referral to the Channel programme. </w:t>
      </w:r>
    </w:p>
    <w:p w14:paraId="4EA3F3A9" w14:textId="34B5175D" w:rsidR="003B13B5" w:rsidRPr="00A212B5" w:rsidRDefault="003A2604" w:rsidP="003B13B5">
      <w:pPr>
        <w:jc w:val="both"/>
        <w:rPr>
          <w:rFonts w:ascii="Arial" w:hAnsi="Arial" w:cs="Arial"/>
        </w:rPr>
      </w:pPr>
      <w:r>
        <w:rPr>
          <w:rFonts w:ascii="Arial" w:hAnsi="Arial" w:cs="Arial"/>
        </w:rPr>
        <w:t>The C</w:t>
      </w:r>
      <w:r w:rsidR="003B13B5" w:rsidRPr="00C27B84">
        <w:rPr>
          <w:rFonts w:ascii="Arial" w:hAnsi="Arial" w:cs="Arial"/>
        </w:rPr>
        <w:t>hannel programme focuses on providing support at an early stage for children/young people identified as being vulnerable to being drawn into terrorism.  Support is accessed via the multi-a</w:t>
      </w:r>
      <w:r>
        <w:rPr>
          <w:rFonts w:ascii="Arial" w:hAnsi="Arial" w:cs="Arial"/>
        </w:rPr>
        <w:t>gency C</w:t>
      </w:r>
      <w:r w:rsidR="003B13B5" w:rsidRPr="00C27B84">
        <w:rPr>
          <w:rFonts w:ascii="Arial" w:hAnsi="Arial" w:cs="Arial"/>
        </w:rPr>
        <w:t xml:space="preserve">hannel panel which will discuss the individual referred to determine whether they are at risk of being drawn into terrorism and consider the appropriate support required. A representative from the </w:t>
      </w:r>
      <w:r w:rsidR="003D356D">
        <w:rPr>
          <w:rFonts w:ascii="Arial" w:hAnsi="Arial" w:cs="Arial"/>
        </w:rPr>
        <w:t xml:space="preserve">nursery </w:t>
      </w:r>
      <w:r w:rsidR="00C27B84" w:rsidRPr="00C27B84">
        <w:rPr>
          <w:rFonts w:ascii="Arial" w:hAnsi="Arial" w:cs="Arial"/>
        </w:rPr>
        <w:t>school</w:t>
      </w:r>
      <w:r w:rsidR="003B13B5" w:rsidRPr="00C27B84">
        <w:rPr>
          <w:rFonts w:ascii="Arial" w:hAnsi="Arial" w:cs="Arial"/>
        </w:rPr>
        <w:t xml:space="preserve"> may </w:t>
      </w:r>
      <w:r w:rsidR="003B13B5" w:rsidRPr="00A212B5">
        <w:rPr>
          <w:rFonts w:ascii="Arial" w:hAnsi="Arial" w:cs="Arial"/>
        </w:rPr>
        <w:t xml:space="preserve">be asked to attend the </w:t>
      </w:r>
      <w:r>
        <w:rPr>
          <w:rFonts w:ascii="Arial" w:hAnsi="Arial" w:cs="Arial"/>
        </w:rPr>
        <w:t>C</w:t>
      </w:r>
      <w:r w:rsidR="003B13B5" w:rsidRPr="00A212B5">
        <w:rPr>
          <w:rFonts w:ascii="Arial" w:hAnsi="Arial" w:cs="Arial"/>
        </w:rPr>
        <w:t>hannel panel to help with this assessment.</w:t>
      </w:r>
    </w:p>
    <w:p w14:paraId="02C77703" w14:textId="5FA2264A" w:rsidR="003B13B5" w:rsidRPr="00A212B5" w:rsidRDefault="003B13B5" w:rsidP="003B13B5">
      <w:pPr>
        <w:jc w:val="both"/>
        <w:rPr>
          <w:rFonts w:ascii="Arial" w:hAnsi="Arial" w:cs="Arial"/>
        </w:rPr>
      </w:pPr>
      <w:r w:rsidRPr="00A212B5">
        <w:rPr>
          <w:rFonts w:ascii="Arial" w:hAnsi="Arial" w:cs="Arial"/>
        </w:rPr>
        <w:lastRenderedPageBreak/>
        <w:t xml:space="preserve">Where there are concerns about a </w:t>
      </w:r>
      <w:r w:rsidR="00C27B84" w:rsidRPr="00C27B84">
        <w:rPr>
          <w:rFonts w:ascii="Arial" w:hAnsi="Arial" w:cs="Arial"/>
        </w:rPr>
        <w:t>child</w:t>
      </w:r>
      <w:r w:rsidRPr="00C27B84">
        <w:rPr>
          <w:rFonts w:ascii="Arial" w:hAnsi="Arial" w:cs="Arial"/>
        </w:rPr>
        <w:t xml:space="preserve"> and </w:t>
      </w:r>
      <w:r w:rsidRPr="00A212B5">
        <w:rPr>
          <w:rFonts w:ascii="Arial" w:hAnsi="Arial" w:cs="Arial"/>
        </w:rPr>
        <w:t xml:space="preserve">they are moving to a new </w:t>
      </w:r>
      <w:r w:rsidRPr="00C27B84">
        <w:rPr>
          <w:rFonts w:ascii="Arial" w:hAnsi="Arial" w:cs="Arial"/>
        </w:rPr>
        <w:t>setting</w:t>
      </w:r>
      <w:r w:rsidRPr="00A212B5">
        <w:rPr>
          <w:rFonts w:ascii="Arial" w:hAnsi="Arial" w:cs="Arial"/>
          <w:color w:val="FF0000"/>
        </w:rPr>
        <w:t xml:space="preserve"> </w:t>
      </w:r>
      <w:r w:rsidRPr="00A212B5">
        <w:rPr>
          <w:rFonts w:ascii="Arial" w:hAnsi="Arial" w:cs="Arial"/>
        </w:rPr>
        <w:t xml:space="preserve">the designated safeguarding lead will determine whether to share any information with the new </w:t>
      </w:r>
      <w:r w:rsidRPr="00C27B84">
        <w:rPr>
          <w:rFonts w:ascii="Arial" w:hAnsi="Arial" w:cs="Arial"/>
        </w:rPr>
        <w:t>setting in order for appropriate support to be put in place or those who are already receiving</w:t>
      </w:r>
      <w:r w:rsidR="003A2604">
        <w:rPr>
          <w:rFonts w:ascii="Arial" w:hAnsi="Arial" w:cs="Arial"/>
        </w:rPr>
        <w:t xml:space="preserve"> support through the C</w:t>
      </w:r>
      <w:r w:rsidRPr="00A212B5">
        <w:rPr>
          <w:rFonts w:ascii="Arial" w:hAnsi="Arial" w:cs="Arial"/>
        </w:rPr>
        <w:t xml:space="preserve">hannel programme for that support to continue. </w:t>
      </w:r>
    </w:p>
    <w:p w14:paraId="392D4EAF" w14:textId="77777777" w:rsidR="003B13B5" w:rsidRDefault="003B13B5" w:rsidP="003B13B5">
      <w:pPr>
        <w:jc w:val="both"/>
      </w:pPr>
      <w:r w:rsidRPr="00A212B5">
        <w:rPr>
          <w:rFonts w:ascii="Arial" w:hAnsi="Arial" w:cs="Arial"/>
        </w:rPr>
        <w:t xml:space="preserve">Further guidance and resources, including curriculum resources, can be access via </w:t>
      </w:r>
      <w:hyperlink r:id="rId59" w:history="1">
        <w:r w:rsidRPr="00A212B5">
          <w:rPr>
            <w:rStyle w:val="Hyperlink"/>
            <w:rFonts w:ascii="Arial" w:eastAsiaTheme="majorEastAsia" w:hAnsi="Arial" w:cs="Arial"/>
          </w:rPr>
          <w:t xml:space="preserve">Educate against hate </w:t>
        </w:r>
      </w:hyperlink>
    </w:p>
    <w:p w14:paraId="1A3069F1" w14:textId="77777777" w:rsidR="003B13B5" w:rsidRDefault="003B13B5" w:rsidP="003B13B5">
      <w:r>
        <w:br w:type="page"/>
      </w:r>
    </w:p>
    <w:p w14:paraId="4E5D0F47" w14:textId="77777777" w:rsidR="003B13B5" w:rsidRPr="00932F0B" w:rsidRDefault="003B13B5" w:rsidP="003B13B5">
      <w:pPr>
        <w:pStyle w:val="Heading1"/>
        <w:spacing w:after="0"/>
        <w:rPr>
          <w:rFonts w:ascii="Arial" w:hAnsi="Arial" w:cs="Arial"/>
          <w:b/>
          <w:bCs/>
          <w:color w:val="auto"/>
          <w:sz w:val="24"/>
          <w:szCs w:val="24"/>
        </w:rPr>
      </w:pPr>
      <w:bookmarkStart w:id="8" w:name="_Toc172107788"/>
      <w:r w:rsidRPr="00932F0B">
        <w:rPr>
          <w:rFonts w:ascii="Arial" w:hAnsi="Arial" w:cs="Arial"/>
          <w:b/>
          <w:bCs/>
          <w:color w:val="auto"/>
          <w:sz w:val="24"/>
          <w:szCs w:val="24"/>
        </w:rPr>
        <w:lastRenderedPageBreak/>
        <w:t>Part Four</w:t>
      </w:r>
      <w:bookmarkEnd w:id="8"/>
    </w:p>
    <w:p w14:paraId="631FF0A1" w14:textId="4FFF3C21" w:rsidR="003B13B5" w:rsidRPr="00F71518" w:rsidRDefault="003B13B5" w:rsidP="003B13B5">
      <w:pPr>
        <w:pStyle w:val="Heading1"/>
        <w:spacing w:after="0"/>
        <w:jc w:val="both"/>
        <w:rPr>
          <w:rFonts w:ascii="Arial" w:hAnsi="Arial" w:cs="Arial"/>
          <w:b/>
          <w:bCs/>
          <w:color w:val="auto"/>
          <w:sz w:val="24"/>
          <w:szCs w:val="24"/>
        </w:rPr>
      </w:pPr>
      <w:bookmarkStart w:id="9" w:name="_Managing_allegations_and"/>
      <w:bookmarkStart w:id="10" w:name="_Toc172107789"/>
      <w:bookmarkEnd w:id="9"/>
      <w:r w:rsidRPr="00F71518">
        <w:rPr>
          <w:rFonts w:ascii="Arial" w:hAnsi="Arial" w:cs="Arial"/>
          <w:b/>
          <w:bCs/>
          <w:color w:val="auto"/>
          <w:sz w:val="24"/>
          <w:szCs w:val="24"/>
        </w:rPr>
        <w:t xml:space="preserve">Managing allegations and low-level concerns in relation to staff, supply staff, </w:t>
      </w:r>
      <w:r w:rsidR="00A77DAA">
        <w:rPr>
          <w:rFonts w:ascii="Arial" w:hAnsi="Arial" w:cs="Arial"/>
          <w:b/>
          <w:bCs/>
          <w:color w:val="auto"/>
          <w:sz w:val="24"/>
          <w:szCs w:val="24"/>
        </w:rPr>
        <w:t xml:space="preserve">trainee teachers, </w:t>
      </w:r>
      <w:r w:rsidRPr="00F71518">
        <w:rPr>
          <w:rFonts w:ascii="Arial" w:hAnsi="Arial" w:cs="Arial"/>
          <w:b/>
          <w:bCs/>
          <w:color w:val="auto"/>
          <w:sz w:val="24"/>
          <w:szCs w:val="24"/>
        </w:rPr>
        <w:t>volunteers and contractors</w:t>
      </w:r>
      <w:bookmarkEnd w:id="10"/>
      <w:r w:rsidRPr="00F71518">
        <w:rPr>
          <w:rFonts w:ascii="Arial" w:hAnsi="Arial" w:cs="Arial"/>
          <w:b/>
          <w:bCs/>
          <w:color w:val="auto"/>
          <w:sz w:val="24"/>
          <w:szCs w:val="24"/>
        </w:rPr>
        <w:t xml:space="preserve"> </w:t>
      </w:r>
    </w:p>
    <w:p w14:paraId="5B5F4886" w14:textId="78DAA070" w:rsidR="003B13B5" w:rsidRDefault="003B13B5" w:rsidP="003B13B5">
      <w:pPr>
        <w:pStyle w:val="Heading1"/>
        <w:spacing w:after="0"/>
        <w:jc w:val="both"/>
        <w:rPr>
          <w:rFonts w:ascii="Arial" w:hAnsi="Arial" w:cs="Arial"/>
          <w:color w:val="auto"/>
          <w:sz w:val="24"/>
          <w:szCs w:val="24"/>
        </w:rPr>
      </w:pPr>
      <w:r w:rsidRPr="00F71518">
        <w:rPr>
          <w:rFonts w:ascii="Arial" w:hAnsi="Arial" w:cs="Arial"/>
          <w:color w:val="auto"/>
          <w:sz w:val="24"/>
          <w:szCs w:val="24"/>
        </w:rPr>
        <w:t xml:space="preserve">At </w:t>
      </w:r>
      <w:r w:rsidR="000C0D30">
        <w:rPr>
          <w:rFonts w:ascii="Arial" w:hAnsi="Arial" w:cs="Arial"/>
          <w:color w:val="auto"/>
          <w:sz w:val="24"/>
          <w:szCs w:val="24"/>
        </w:rPr>
        <w:t>Hindpool Nursery</w:t>
      </w:r>
      <w:r w:rsidR="00C27B84">
        <w:rPr>
          <w:rFonts w:ascii="Arial" w:hAnsi="Arial" w:cs="Arial"/>
          <w:color w:val="auto"/>
          <w:sz w:val="24"/>
          <w:szCs w:val="24"/>
        </w:rPr>
        <w:t xml:space="preserve"> school </w:t>
      </w:r>
      <w:r w:rsidR="003A2604">
        <w:rPr>
          <w:rFonts w:ascii="Arial" w:hAnsi="Arial" w:cs="Arial"/>
          <w:color w:val="auto"/>
          <w:sz w:val="24"/>
          <w:szCs w:val="24"/>
        </w:rPr>
        <w:t xml:space="preserve">we adopt and implement </w:t>
      </w:r>
      <w:r w:rsidRPr="00F71518">
        <w:rPr>
          <w:rFonts w:ascii="Arial" w:hAnsi="Arial" w:cs="Arial"/>
          <w:color w:val="auto"/>
          <w:sz w:val="24"/>
          <w:szCs w:val="24"/>
        </w:rPr>
        <w:t xml:space="preserve">the principles of safer recruitment to ensure that our procedures and processes are robust in order to deter and prevent people who are unsuitable to work with children/young people from </w:t>
      </w:r>
      <w:r w:rsidRPr="00D401C3">
        <w:rPr>
          <w:rFonts w:ascii="Arial" w:hAnsi="Arial" w:cs="Arial"/>
          <w:color w:val="auto"/>
          <w:sz w:val="24"/>
          <w:szCs w:val="24"/>
        </w:rPr>
        <w:t>applying to work at our setting securing employment or undertaking volunteering opportunities in our</w:t>
      </w:r>
      <w:r w:rsidR="003D356D">
        <w:rPr>
          <w:rFonts w:ascii="Arial" w:hAnsi="Arial" w:cs="Arial"/>
          <w:color w:val="auto"/>
          <w:sz w:val="24"/>
          <w:szCs w:val="24"/>
        </w:rPr>
        <w:t xml:space="preserve"> nursery</w:t>
      </w:r>
      <w:r w:rsidRPr="00D401C3">
        <w:rPr>
          <w:rFonts w:ascii="Arial" w:hAnsi="Arial" w:cs="Arial"/>
          <w:color w:val="auto"/>
          <w:sz w:val="24"/>
          <w:szCs w:val="24"/>
        </w:rPr>
        <w:t xml:space="preserve"> </w:t>
      </w:r>
      <w:r w:rsidR="00D401C3" w:rsidRPr="00D401C3">
        <w:rPr>
          <w:rFonts w:ascii="Arial" w:hAnsi="Arial" w:cs="Arial"/>
          <w:color w:val="auto"/>
          <w:sz w:val="24"/>
          <w:szCs w:val="24"/>
        </w:rPr>
        <w:t>school</w:t>
      </w:r>
      <w:r w:rsidRPr="00D401C3">
        <w:rPr>
          <w:rFonts w:ascii="Arial" w:hAnsi="Arial" w:cs="Arial"/>
          <w:color w:val="auto"/>
          <w:sz w:val="24"/>
          <w:szCs w:val="24"/>
        </w:rPr>
        <w:t>.</w:t>
      </w:r>
    </w:p>
    <w:p w14:paraId="716E1611" w14:textId="77777777" w:rsidR="003B13B5" w:rsidRPr="00F71518" w:rsidRDefault="003B13B5" w:rsidP="003B13B5"/>
    <w:p w14:paraId="27517EC4" w14:textId="2DC63939" w:rsidR="003B13B5" w:rsidRPr="00932F0B" w:rsidRDefault="003B13B5" w:rsidP="003B13B5">
      <w:pPr>
        <w:jc w:val="both"/>
        <w:rPr>
          <w:rFonts w:ascii="Arial" w:hAnsi="Arial" w:cs="Arial"/>
        </w:rPr>
      </w:pPr>
      <w:r w:rsidRPr="00932F0B">
        <w:rPr>
          <w:rFonts w:ascii="Arial" w:hAnsi="Arial" w:cs="Arial"/>
        </w:rPr>
        <w:t xml:space="preserve">The School Staffing (England) Regulations 2009 </w:t>
      </w:r>
      <w:r w:rsidRPr="00846CF2">
        <w:rPr>
          <w:rFonts w:ascii="Arial" w:hAnsi="Arial" w:cs="Arial"/>
        </w:rPr>
        <w:t>require</w:t>
      </w:r>
      <w:r w:rsidRPr="00932F0B">
        <w:rPr>
          <w:rFonts w:ascii="Arial" w:hAnsi="Arial" w:cs="Arial"/>
        </w:rPr>
        <w:t xml:space="preserve"> governing bodies of maintained schools to have at least one member of the recruitment panel to have completed safer recruitment training.  </w:t>
      </w:r>
    </w:p>
    <w:p w14:paraId="7C78F0F4" w14:textId="77777777" w:rsidR="003B13B5" w:rsidRPr="00932F0B" w:rsidRDefault="003B13B5" w:rsidP="003B13B5">
      <w:pPr>
        <w:jc w:val="both"/>
        <w:rPr>
          <w:rFonts w:ascii="Arial" w:hAnsi="Arial" w:cs="Arial"/>
        </w:rPr>
      </w:pPr>
      <w:r w:rsidRPr="00932F0B">
        <w:rPr>
          <w:rFonts w:ascii="Arial" w:hAnsi="Arial" w:cs="Arial"/>
        </w:rPr>
        <w:t>We are committed to promoting an open and transparent culture of ongoing vigilance, whereby staff feel confident and are supported to report any concerns about the conduct or behaviour of staff, volunteers, contractors and supply staff, such concerns should be reported to the Head/Principal.</w:t>
      </w:r>
    </w:p>
    <w:p w14:paraId="48CDB3F5" w14:textId="1D3A61CB" w:rsidR="00A77DAA" w:rsidRDefault="003B13B5" w:rsidP="003B13B5">
      <w:pPr>
        <w:jc w:val="both"/>
        <w:rPr>
          <w:rFonts w:ascii="Arial" w:hAnsi="Arial" w:cs="Arial"/>
        </w:rPr>
      </w:pPr>
      <w:r w:rsidRPr="00932F0B">
        <w:rPr>
          <w:rFonts w:ascii="Arial" w:hAnsi="Arial" w:cs="Arial"/>
        </w:rPr>
        <w:t xml:space="preserve">Part 4 of </w:t>
      </w:r>
      <w:r w:rsidRPr="00932F0B">
        <w:rPr>
          <w:rFonts w:ascii="Arial" w:eastAsiaTheme="majorEastAsia" w:hAnsi="Arial" w:cs="Arial"/>
        </w:rPr>
        <w:t>Keeping Children Safe in Education (2026)</w:t>
      </w:r>
      <w:r w:rsidRPr="00932F0B">
        <w:rPr>
          <w:rFonts w:ascii="Arial" w:hAnsi="Arial" w:cs="Arial"/>
        </w:rPr>
        <w:t xml:space="preserve"> sets out in full the statutory guidance </w:t>
      </w:r>
      <w:r w:rsidRPr="00D401C3">
        <w:rPr>
          <w:rFonts w:ascii="Arial" w:hAnsi="Arial" w:cs="Arial"/>
        </w:rPr>
        <w:t>for settings to manage safeguarding concerns or allegations against those working in or on behalf of</w:t>
      </w:r>
      <w:r w:rsidR="00D401C3" w:rsidRPr="00D401C3">
        <w:rPr>
          <w:rFonts w:ascii="Arial" w:hAnsi="Arial" w:cs="Arial"/>
        </w:rPr>
        <w:t xml:space="preserve"> any school </w:t>
      </w:r>
      <w:r w:rsidRPr="00D401C3">
        <w:rPr>
          <w:rFonts w:ascii="Arial" w:hAnsi="Arial" w:cs="Arial"/>
        </w:rPr>
        <w:t xml:space="preserve">in a paid or unpaid capacity, i.e. members of staff, including supply teachers, </w:t>
      </w:r>
      <w:r w:rsidR="00A77DAA" w:rsidRPr="00D401C3">
        <w:rPr>
          <w:rFonts w:ascii="Arial" w:hAnsi="Arial" w:cs="Arial"/>
        </w:rPr>
        <w:t xml:space="preserve">trainee teachers, </w:t>
      </w:r>
      <w:r w:rsidRPr="00D401C3">
        <w:rPr>
          <w:rFonts w:ascii="Arial" w:hAnsi="Arial" w:cs="Arial"/>
        </w:rPr>
        <w:t xml:space="preserve">volunteers and contractors.  </w:t>
      </w:r>
      <w:r w:rsidR="002F21C3">
        <w:rPr>
          <w:rFonts w:ascii="Arial" w:hAnsi="Arial" w:cs="Arial"/>
        </w:rPr>
        <w:t xml:space="preserve">This includes persons not directly employed by the </w:t>
      </w:r>
      <w:r w:rsidR="003D356D">
        <w:rPr>
          <w:rFonts w:ascii="Arial" w:hAnsi="Arial" w:cs="Arial"/>
        </w:rPr>
        <w:t xml:space="preserve">nursery </w:t>
      </w:r>
      <w:r w:rsidR="002F21C3">
        <w:rPr>
          <w:rFonts w:ascii="Arial" w:hAnsi="Arial" w:cs="Arial"/>
        </w:rPr>
        <w:t xml:space="preserve">school, where safeguarding responsibilities are shared with the employing agency, business or teacher training provider. </w:t>
      </w:r>
    </w:p>
    <w:p w14:paraId="6BB58573" w14:textId="77777777" w:rsidR="00A77DAA" w:rsidRDefault="00A77DAA" w:rsidP="003B13B5">
      <w:pPr>
        <w:jc w:val="both"/>
        <w:rPr>
          <w:rFonts w:ascii="Arial" w:hAnsi="Arial" w:cs="Arial"/>
        </w:rPr>
      </w:pPr>
    </w:p>
    <w:p w14:paraId="46C0B2FB" w14:textId="0A2845E4" w:rsidR="003B13B5" w:rsidRPr="00932F0B" w:rsidRDefault="003B13B5" w:rsidP="003B13B5">
      <w:pPr>
        <w:jc w:val="both"/>
        <w:rPr>
          <w:rFonts w:ascii="Arial" w:hAnsi="Arial" w:cs="Arial"/>
          <w:color w:val="FF0000"/>
        </w:rPr>
      </w:pPr>
      <w:r w:rsidRPr="00932F0B">
        <w:rPr>
          <w:rFonts w:ascii="Arial" w:hAnsi="Arial" w:cs="Arial"/>
        </w:rPr>
        <w:t xml:space="preserve">In addition, </w:t>
      </w:r>
      <w:hyperlink r:id="rId60" w:history="1">
        <w:r w:rsidRPr="00932F0B">
          <w:rPr>
            <w:rStyle w:val="Hyperlink"/>
            <w:rFonts w:ascii="Arial" w:eastAsiaTheme="majorEastAsia" w:hAnsi="Arial" w:cs="Arial"/>
          </w:rPr>
          <w:t>Working Together to Safeguard Children (202</w:t>
        </w:r>
        <w:r>
          <w:rPr>
            <w:rStyle w:val="Hyperlink"/>
            <w:rFonts w:ascii="Arial" w:eastAsiaTheme="majorEastAsia" w:hAnsi="Arial" w:cs="Arial"/>
          </w:rPr>
          <w:t>6</w:t>
        </w:r>
        <w:r w:rsidRPr="00932F0B">
          <w:rPr>
            <w:rStyle w:val="Hyperlink"/>
            <w:rFonts w:ascii="Arial" w:eastAsiaTheme="majorEastAsia" w:hAnsi="Arial" w:cs="Arial"/>
          </w:rPr>
          <w:t>)</w:t>
        </w:r>
      </w:hyperlink>
      <w:r w:rsidRPr="00932F0B">
        <w:rPr>
          <w:rFonts w:ascii="Arial" w:hAnsi="Arial" w:cs="Arial"/>
        </w:rPr>
        <w:t xml:space="preserve"> sets out the role of the Local Authority Designated Officer, (LADO) who provides management and oversight of allegations against </w:t>
      </w:r>
      <w:r w:rsidRPr="00D401C3">
        <w:rPr>
          <w:rFonts w:ascii="Arial" w:hAnsi="Arial" w:cs="Arial"/>
        </w:rPr>
        <w:t>people who work with children in accordance with Westmorland and Furness Safeguarding Children Partnership’s multi-agency procedures and the</w:t>
      </w:r>
      <w:r w:rsidR="00D401C3" w:rsidRPr="00D401C3">
        <w:rPr>
          <w:rFonts w:ascii="Arial" w:hAnsi="Arial" w:cs="Arial"/>
        </w:rPr>
        <w:t xml:space="preserve"> </w:t>
      </w:r>
      <w:r w:rsidR="003D356D">
        <w:rPr>
          <w:rFonts w:ascii="Arial" w:hAnsi="Arial" w:cs="Arial"/>
        </w:rPr>
        <w:t xml:space="preserve">nursery </w:t>
      </w:r>
      <w:r w:rsidR="00D401C3" w:rsidRPr="00D401C3">
        <w:rPr>
          <w:rFonts w:ascii="Arial" w:hAnsi="Arial" w:cs="Arial"/>
        </w:rPr>
        <w:t>school</w:t>
      </w:r>
      <w:r w:rsidR="003D356D">
        <w:rPr>
          <w:rFonts w:ascii="Arial" w:hAnsi="Arial" w:cs="Arial"/>
        </w:rPr>
        <w:t>’</w:t>
      </w:r>
      <w:r w:rsidR="00D401C3" w:rsidRPr="00D401C3">
        <w:rPr>
          <w:rFonts w:ascii="Arial" w:hAnsi="Arial" w:cs="Arial"/>
        </w:rPr>
        <w:t>s p</w:t>
      </w:r>
      <w:r w:rsidRPr="00D401C3">
        <w:rPr>
          <w:rFonts w:ascii="Arial" w:hAnsi="Arial" w:cs="Arial"/>
        </w:rPr>
        <w:t>olicy for managing allegations and low level concerns</w:t>
      </w:r>
      <w:r w:rsidR="00D401C3" w:rsidRPr="00D401C3">
        <w:rPr>
          <w:rFonts w:ascii="Arial" w:hAnsi="Arial" w:cs="Arial"/>
        </w:rPr>
        <w:t xml:space="preserve"> .</w:t>
      </w:r>
    </w:p>
    <w:p w14:paraId="699F2837" w14:textId="77777777" w:rsidR="003B13B5" w:rsidRPr="00932F0B" w:rsidRDefault="003B13B5" w:rsidP="003B13B5">
      <w:pPr>
        <w:jc w:val="both"/>
        <w:rPr>
          <w:rFonts w:ascii="Arial" w:hAnsi="Arial" w:cs="Arial"/>
          <w:bCs/>
        </w:rPr>
      </w:pPr>
      <w:r w:rsidRPr="00932F0B">
        <w:rPr>
          <w:rFonts w:ascii="Arial" w:hAnsi="Arial" w:cs="Arial"/>
          <w:bCs/>
        </w:rPr>
        <w:t>High profile public enquiries and serious case reviews (now called safeguarding practice reviews) have identified barriers for staff within in organisations to report concerns, the NSPCC operate a whistleblowing advice line to support individuals when</w:t>
      </w:r>
    </w:p>
    <w:p w14:paraId="19D6A870" w14:textId="77777777" w:rsidR="003B13B5" w:rsidRPr="00D401C3" w:rsidRDefault="003B13B5" w:rsidP="003B13B5">
      <w:pPr>
        <w:pStyle w:val="ListParagraph"/>
        <w:numPr>
          <w:ilvl w:val="0"/>
          <w:numId w:val="12"/>
        </w:numPr>
        <w:jc w:val="both"/>
        <w:rPr>
          <w:rFonts w:ascii="Arial" w:hAnsi="Arial" w:cs="Arial"/>
          <w:shd w:val="clear" w:color="auto" w:fill="FFFFFF"/>
        </w:rPr>
      </w:pPr>
      <w:r w:rsidRPr="00D401C3">
        <w:rPr>
          <w:rFonts w:ascii="Arial" w:hAnsi="Arial" w:cs="Arial"/>
          <w:bCs/>
        </w:rPr>
        <w:t>they have concerns as to how child protection issues are being handled within the setting or</w:t>
      </w:r>
    </w:p>
    <w:p w14:paraId="5B089E16" w14:textId="77777777" w:rsidR="003B13B5" w:rsidRPr="00932F0B" w:rsidRDefault="003B13B5" w:rsidP="003B13B5">
      <w:pPr>
        <w:pStyle w:val="ListParagraph"/>
        <w:numPr>
          <w:ilvl w:val="0"/>
          <w:numId w:val="12"/>
        </w:numPr>
        <w:jc w:val="both"/>
        <w:rPr>
          <w:rFonts w:ascii="Arial" w:hAnsi="Arial" w:cs="Arial"/>
          <w:color w:val="111111"/>
          <w:shd w:val="clear" w:color="auto" w:fill="FFFFFF"/>
        </w:rPr>
      </w:pPr>
      <w:r w:rsidRPr="00932F0B">
        <w:rPr>
          <w:rFonts w:ascii="Arial" w:hAnsi="Arial" w:cs="Arial"/>
          <w:bCs/>
        </w:rPr>
        <w:t>have concerns relating to the conduct and behaviour of individuals</w:t>
      </w:r>
    </w:p>
    <w:p w14:paraId="74A5A42E" w14:textId="77777777" w:rsidR="003B13B5" w:rsidRPr="00D401C3" w:rsidRDefault="003B13B5" w:rsidP="00D401C3">
      <w:pPr>
        <w:ind w:left="360"/>
        <w:jc w:val="both"/>
        <w:rPr>
          <w:rFonts w:ascii="Arial" w:hAnsi="Arial" w:cs="Arial"/>
          <w:color w:val="111111"/>
          <w:shd w:val="clear" w:color="auto" w:fill="FFFFFF"/>
        </w:rPr>
      </w:pPr>
    </w:p>
    <w:p w14:paraId="11987206" w14:textId="77777777" w:rsidR="003B13B5" w:rsidRPr="00932F0B" w:rsidRDefault="003B13B5" w:rsidP="003B13B5">
      <w:pPr>
        <w:jc w:val="both"/>
        <w:rPr>
          <w:rFonts w:ascii="Arial" w:hAnsi="Arial" w:cs="Arial"/>
        </w:rPr>
      </w:pPr>
      <w:r w:rsidRPr="00932F0B">
        <w:rPr>
          <w:rFonts w:ascii="Arial" w:hAnsi="Arial" w:cs="Arial"/>
          <w:color w:val="111111"/>
          <w:shd w:val="clear" w:color="auto" w:fill="FFFFFF"/>
        </w:rPr>
        <w:t>The Whistleblowing advice Line can be reached on </w:t>
      </w:r>
      <w:r w:rsidRPr="00932F0B">
        <w:rPr>
          <w:rStyle w:val="Strong"/>
          <w:rFonts w:ascii="Arial" w:hAnsi="Arial" w:cs="Arial"/>
          <w:color w:val="111111"/>
        </w:rPr>
        <w:t>0800 028 0285</w:t>
      </w:r>
      <w:r w:rsidRPr="00932F0B">
        <w:rPr>
          <w:rFonts w:ascii="Arial" w:hAnsi="Arial" w:cs="Arial"/>
          <w:color w:val="111111"/>
          <w:shd w:val="clear" w:color="auto" w:fill="FFFFFF"/>
        </w:rPr>
        <w:t xml:space="preserve">, more information is set out at </w:t>
      </w:r>
      <w:r w:rsidRPr="00932F0B">
        <w:rPr>
          <w:rFonts w:ascii="Arial" w:hAnsi="Arial" w:cs="Arial"/>
          <w:b/>
          <w:bCs/>
          <w:color w:val="111111"/>
          <w:shd w:val="clear" w:color="auto" w:fill="FFFFFF"/>
        </w:rPr>
        <w:t>Appendix Three</w:t>
      </w:r>
      <w:r w:rsidRPr="00932F0B">
        <w:rPr>
          <w:rFonts w:ascii="Arial" w:hAnsi="Arial" w:cs="Arial"/>
          <w:color w:val="111111"/>
          <w:shd w:val="clear" w:color="auto" w:fill="FFFFFF"/>
        </w:rPr>
        <w:t>.  As part of our approach to ongoing vigilance, all staff and visitors are made aware of how to access the whistleblowing helpline.</w:t>
      </w:r>
    </w:p>
    <w:p w14:paraId="205B06A8" w14:textId="77777777" w:rsidR="003B13B5" w:rsidRPr="00F71518" w:rsidRDefault="003B13B5" w:rsidP="003B13B5">
      <w:pPr>
        <w:pStyle w:val="Heading2"/>
        <w:spacing w:after="0"/>
        <w:jc w:val="both"/>
        <w:rPr>
          <w:rFonts w:ascii="Arial" w:hAnsi="Arial" w:cs="Arial"/>
          <w:b/>
          <w:bCs/>
          <w:color w:val="auto"/>
          <w:sz w:val="24"/>
          <w:szCs w:val="24"/>
        </w:rPr>
      </w:pPr>
      <w:bookmarkStart w:id="11" w:name="_Toc172107790"/>
      <w:r w:rsidRPr="00F71518">
        <w:rPr>
          <w:rFonts w:ascii="Arial" w:hAnsi="Arial" w:cs="Arial"/>
          <w:b/>
          <w:bCs/>
          <w:color w:val="auto"/>
          <w:sz w:val="24"/>
          <w:szCs w:val="24"/>
        </w:rPr>
        <w:t>Duty of care</w:t>
      </w:r>
      <w:bookmarkEnd w:id="11"/>
    </w:p>
    <w:p w14:paraId="5F1B1087" w14:textId="77777777" w:rsidR="003B13B5" w:rsidRPr="00932F0B" w:rsidRDefault="003B13B5" w:rsidP="003B13B5">
      <w:pPr>
        <w:jc w:val="both"/>
        <w:rPr>
          <w:rFonts w:ascii="Arial" w:hAnsi="Arial" w:cs="Arial"/>
        </w:rPr>
      </w:pPr>
      <w:r w:rsidRPr="00932F0B">
        <w:rPr>
          <w:rFonts w:ascii="Arial" w:hAnsi="Arial" w:cs="Arial"/>
        </w:rPr>
        <w:t xml:space="preserve">There are two aspects to consider when an allegation is made: </w:t>
      </w:r>
    </w:p>
    <w:p w14:paraId="2C55FF68" w14:textId="3FD75942" w:rsidR="003B13B5" w:rsidRPr="00932F0B" w:rsidRDefault="003B13B5" w:rsidP="003B13B5">
      <w:pPr>
        <w:pStyle w:val="ListParagraph"/>
        <w:numPr>
          <w:ilvl w:val="0"/>
          <w:numId w:val="25"/>
        </w:numPr>
        <w:jc w:val="both"/>
        <w:rPr>
          <w:rFonts w:ascii="Arial" w:hAnsi="Arial" w:cs="Arial"/>
        </w:rPr>
      </w:pPr>
      <w:r w:rsidRPr="00932F0B">
        <w:rPr>
          <w:rFonts w:ascii="Arial" w:hAnsi="Arial" w:cs="Arial"/>
        </w:rPr>
        <w:t xml:space="preserve">the welfare of </w:t>
      </w:r>
      <w:r w:rsidRPr="00D401C3">
        <w:rPr>
          <w:rFonts w:ascii="Arial" w:hAnsi="Arial" w:cs="Arial"/>
        </w:rPr>
        <w:t xml:space="preserve">the </w:t>
      </w:r>
      <w:r w:rsidR="00D401C3" w:rsidRPr="00D401C3">
        <w:rPr>
          <w:rFonts w:ascii="Arial" w:hAnsi="Arial" w:cs="Arial"/>
        </w:rPr>
        <w:t>child</w:t>
      </w:r>
      <w:r w:rsidRPr="00D401C3">
        <w:rPr>
          <w:rFonts w:ascii="Arial" w:hAnsi="Arial" w:cs="Arial"/>
        </w:rPr>
        <w:t xml:space="preserve"> </w:t>
      </w:r>
    </w:p>
    <w:p w14:paraId="7A3415FD" w14:textId="77777777" w:rsidR="003B13B5" w:rsidRPr="00932F0B" w:rsidRDefault="003B13B5" w:rsidP="003B13B5">
      <w:pPr>
        <w:pStyle w:val="ListParagraph"/>
        <w:numPr>
          <w:ilvl w:val="0"/>
          <w:numId w:val="25"/>
        </w:numPr>
        <w:jc w:val="both"/>
        <w:rPr>
          <w:rFonts w:ascii="Arial" w:hAnsi="Arial" w:cs="Arial"/>
        </w:rPr>
      </w:pPr>
      <w:r w:rsidRPr="00932F0B">
        <w:rPr>
          <w:rFonts w:ascii="Arial" w:hAnsi="Arial" w:cs="Arial"/>
        </w:rPr>
        <w:t xml:space="preserve">investigating and supporting the person subject to the allegation </w:t>
      </w:r>
    </w:p>
    <w:p w14:paraId="3B3C899D" w14:textId="77777777" w:rsidR="003B13B5" w:rsidRPr="00932F0B" w:rsidRDefault="003B13B5" w:rsidP="003B13B5">
      <w:pPr>
        <w:jc w:val="both"/>
        <w:rPr>
          <w:rFonts w:ascii="Arial" w:hAnsi="Arial" w:cs="Arial"/>
        </w:rPr>
      </w:pPr>
    </w:p>
    <w:p w14:paraId="1C782BDF" w14:textId="77777777" w:rsidR="003B13B5" w:rsidRPr="00932F0B" w:rsidRDefault="003B13B5" w:rsidP="003B13B5">
      <w:pPr>
        <w:pStyle w:val="Heading2"/>
        <w:spacing w:before="0" w:after="0"/>
        <w:jc w:val="both"/>
        <w:rPr>
          <w:rFonts w:ascii="Arial" w:hAnsi="Arial" w:cs="Arial"/>
          <w:b/>
          <w:bCs/>
          <w:color w:val="auto"/>
          <w:sz w:val="24"/>
          <w:szCs w:val="24"/>
        </w:rPr>
      </w:pPr>
      <w:bookmarkStart w:id="12" w:name="_Toc172107791"/>
      <w:r w:rsidRPr="00932F0B">
        <w:rPr>
          <w:rFonts w:ascii="Arial" w:hAnsi="Arial" w:cs="Arial"/>
          <w:b/>
          <w:bCs/>
          <w:color w:val="auto"/>
          <w:sz w:val="24"/>
          <w:szCs w:val="24"/>
        </w:rPr>
        <w:t>What staff should do if they have concerns about the behaviour of an individual(s)</w:t>
      </w:r>
      <w:bookmarkEnd w:id="12"/>
      <w:r w:rsidRPr="00932F0B">
        <w:rPr>
          <w:rFonts w:ascii="Arial" w:hAnsi="Arial" w:cs="Arial"/>
          <w:b/>
          <w:bCs/>
          <w:color w:val="auto"/>
          <w:sz w:val="24"/>
          <w:szCs w:val="24"/>
        </w:rPr>
        <w:t xml:space="preserve"> </w:t>
      </w:r>
    </w:p>
    <w:p w14:paraId="4937C9B3" w14:textId="77777777" w:rsidR="003B13B5" w:rsidRPr="00932F0B" w:rsidRDefault="003B13B5" w:rsidP="003B13B5">
      <w:pPr>
        <w:jc w:val="both"/>
        <w:rPr>
          <w:rFonts w:ascii="Arial" w:hAnsi="Arial" w:cs="Arial"/>
        </w:rPr>
      </w:pPr>
    </w:p>
    <w:p w14:paraId="7C41C100" w14:textId="0F2304EF" w:rsidR="003B13B5" w:rsidRPr="00932F0B" w:rsidRDefault="003B13B5" w:rsidP="003B13B5">
      <w:pPr>
        <w:jc w:val="both"/>
        <w:rPr>
          <w:rFonts w:ascii="Arial" w:hAnsi="Arial" w:cs="Arial"/>
          <w:bCs/>
          <w:i/>
          <w:iCs/>
        </w:rPr>
      </w:pPr>
      <w:r w:rsidRPr="00932F0B">
        <w:rPr>
          <w:rFonts w:ascii="Arial" w:hAnsi="Arial" w:cs="Arial"/>
          <w:bCs/>
        </w:rPr>
        <w:t xml:space="preserve">If you have concerns relating to an individual’s conduct or behaviour, whether they be a colleague, member of the management or senior leadership team, governor or a visitor, you should refer your </w:t>
      </w:r>
      <w:r w:rsidRPr="00D401C3">
        <w:rPr>
          <w:rFonts w:ascii="Arial" w:hAnsi="Arial" w:cs="Arial"/>
          <w:bCs/>
        </w:rPr>
        <w:t>concerns to Head following the procedure set out at below. If con</w:t>
      </w:r>
      <w:r w:rsidR="00846CF2">
        <w:rPr>
          <w:rFonts w:ascii="Arial" w:hAnsi="Arial" w:cs="Arial"/>
          <w:bCs/>
        </w:rPr>
        <w:t xml:space="preserve">cerns relate to the Headteacher, </w:t>
      </w:r>
      <w:r w:rsidRPr="00D401C3">
        <w:rPr>
          <w:rFonts w:ascii="Arial" w:hAnsi="Arial" w:cs="Arial"/>
          <w:bCs/>
        </w:rPr>
        <w:t xml:space="preserve">then this should be reported directly to the </w:t>
      </w:r>
      <w:r w:rsidR="00D401C3" w:rsidRPr="00D401C3">
        <w:rPr>
          <w:rFonts w:ascii="Arial" w:hAnsi="Arial" w:cs="Arial"/>
          <w:bCs/>
        </w:rPr>
        <w:t>chair of governors</w:t>
      </w:r>
      <w:r w:rsidRPr="00D401C3">
        <w:rPr>
          <w:rFonts w:ascii="Arial" w:hAnsi="Arial" w:cs="Arial"/>
          <w:bCs/>
        </w:rPr>
        <w:t xml:space="preserve"> who should </w:t>
      </w:r>
      <w:r w:rsidRPr="00932F0B">
        <w:rPr>
          <w:rFonts w:ascii="Arial" w:hAnsi="Arial" w:cs="Arial"/>
          <w:bCs/>
        </w:rPr>
        <w:t>liaise directly with the local authority designated officer (LADO).</w:t>
      </w:r>
    </w:p>
    <w:p w14:paraId="01960933" w14:textId="77777777" w:rsidR="003B13B5" w:rsidRPr="00932F0B" w:rsidRDefault="003B13B5" w:rsidP="003B13B5">
      <w:pPr>
        <w:pStyle w:val="Heading2"/>
        <w:jc w:val="both"/>
        <w:rPr>
          <w:rFonts w:ascii="Arial" w:hAnsi="Arial" w:cs="Arial"/>
          <w:b/>
          <w:bCs/>
          <w:color w:val="auto"/>
          <w:sz w:val="24"/>
          <w:szCs w:val="24"/>
        </w:rPr>
      </w:pPr>
      <w:bookmarkStart w:id="13" w:name="_Toc172107792"/>
      <w:r w:rsidRPr="00932F0B">
        <w:rPr>
          <w:rFonts w:ascii="Arial" w:hAnsi="Arial" w:cs="Arial"/>
          <w:b/>
          <w:bCs/>
          <w:color w:val="auto"/>
          <w:sz w:val="24"/>
          <w:szCs w:val="24"/>
        </w:rPr>
        <w:lastRenderedPageBreak/>
        <w:t>Thresholds for the management of allegations</w:t>
      </w:r>
      <w:bookmarkEnd w:id="13"/>
    </w:p>
    <w:p w14:paraId="73EBA817" w14:textId="77777777" w:rsidR="003B13B5" w:rsidRPr="00932F0B" w:rsidRDefault="003B13B5" w:rsidP="003B13B5">
      <w:pPr>
        <w:jc w:val="both"/>
        <w:rPr>
          <w:rFonts w:ascii="Arial" w:hAnsi="Arial" w:cs="Arial"/>
        </w:rPr>
      </w:pPr>
      <w:r w:rsidRPr="00932F0B">
        <w:rPr>
          <w:rFonts w:ascii="Arial" w:hAnsi="Arial" w:cs="Arial"/>
        </w:rPr>
        <w:t>The statutory guidance is set out in two parts:</w:t>
      </w:r>
    </w:p>
    <w:p w14:paraId="329C6DE6" w14:textId="77777777" w:rsidR="003B13B5" w:rsidRPr="00932F0B" w:rsidRDefault="003B13B5" w:rsidP="003B13B5">
      <w:pPr>
        <w:pStyle w:val="Heading3"/>
        <w:jc w:val="both"/>
        <w:rPr>
          <w:rFonts w:ascii="Arial" w:hAnsi="Arial" w:cs="Arial"/>
          <w:color w:val="auto"/>
          <w:sz w:val="24"/>
          <w:szCs w:val="24"/>
        </w:rPr>
      </w:pPr>
      <w:bookmarkStart w:id="14" w:name="_Toc172107793"/>
      <w:r w:rsidRPr="00932F0B">
        <w:rPr>
          <w:rFonts w:ascii="Arial" w:hAnsi="Arial" w:cs="Arial"/>
          <w:b/>
          <w:bCs/>
          <w:color w:val="auto"/>
          <w:sz w:val="24"/>
          <w:szCs w:val="24"/>
        </w:rPr>
        <w:t>Concerns or allegations that meet the “Harm Threshold”</w:t>
      </w:r>
      <w:bookmarkEnd w:id="14"/>
    </w:p>
    <w:p w14:paraId="3630D304" w14:textId="77777777" w:rsidR="003B13B5" w:rsidRPr="00932F0B" w:rsidRDefault="003B13B5" w:rsidP="003B13B5">
      <w:pPr>
        <w:jc w:val="both"/>
        <w:rPr>
          <w:rFonts w:ascii="Arial" w:hAnsi="Arial" w:cs="Arial"/>
        </w:rPr>
      </w:pPr>
      <w:r w:rsidRPr="00932F0B">
        <w:rPr>
          <w:rFonts w:ascii="Arial" w:hAnsi="Arial" w:cs="Arial"/>
        </w:rPr>
        <w:t>Concerns that relate to the quality of care or practice that may indicate a person poses a risk of harm, to children/young people. This part of the guidance applies where it is alleged that anyone working in a setting that provides education for persons under 18 years of age, has:</w:t>
      </w:r>
    </w:p>
    <w:p w14:paraId="0A1C1EB7" w14:textId="77777777" w:rsidR="003B13B5" w:rsidRPr="00932F0B" w:rsidRDefault="003B13B5" w:rsidP="003B13B5">
      <w:pPr>
        <w:pStyle w:val="ListParagraph"/>
        <w:numPr>
          <w:ilvl w:val="0"/>
          <w:numId w:val="26"/>
        </w:numPr>
        <w:jc w:val="both"/>
        <w:rPr>
          <w:rFonts w:ascii="Arial" w:hAnsi="Arial" w:cs="Arial"/>
        </w:rPr>
      </w:pPr>
      <w:r w:rsidRPr="00932F0B">
        <w:rPr>
          <w:rFonts w:ascii="Arial" w:hAnsi="Arial" w:cs="Arial"/>
        </w:rPr>
        <w:t xml:space="preserve">behaved in a way that has harmed or may have harmed a child/young person </w:t>
      </w:r>
    </w:p>
    <w:p w14:paraId="73D31949" w14:textId="77777777" w:rsidR="003B13B5" w:rsidRPr="00932F0B" w:rsidRDefault="003B13B5" w:rsidP="003B13B5">
      <w:pPr>
        <w:pStyle w:val="ListParagraph"/>
        <w:numPr>
          <w:ilvl w:val="0"/>
          <w:numId w:val="26"/>
        </w:numPr>
        <w:jc w:val="both"/>
        <w:rPr>
          <w:rFonts w:ascii="Arial" w:hAnsi="Arial" w:cs="Arial"/>
        </w:rPr>
      </w:pPr>
      <w:r w:rsidRPr="00932F0B">
        <w:rPr>
          <w:rFonts w:ascii="Arial" w:hAnsi="Arial" w:cs="Arial"/>
        </w:rPr>
        <w:t>possibly committed a criminal offence against or related to a child/young person</w:t>
      </w:r>
    </w:p>
    <w:p w14:paraId="047DF850" w14:textId="77777777" w:rsidR="003B13B5" w:rsidRPr="00932F0B" w:rsidRDefault="003B13B5" w:rsidP="003B13B5">
      <w:pPr>
        <w:pStyle w:val="ListParagraph"/>
        <w:numPr>
          <w:ilvl w:val="0"/>
          <w:numId w:val="26"/>
        </w:numPr>
        <w:jc w:val="both"/>
        <w:rPr>
          <w:rFonts w:ascii="Arial" w:hAnsi="Arial" w:cs="Arial"/>
        </w:rPr>
      </w:pPr>
      <w:r w:rsidRPr="00932F0B">
        <w:rPr>
          <w:rFonts w:ascii="Arial" w:hAnsi="Arial" w:cs="Arial"/>
        </w:rPr>
        <w:t xml:space="preserve">behaved towards children/young people in a way that indicates they may pose a risk of harm </w:t>
      </w:r>
    </w:p>
    <w:p w14:paraId="6FABD307" w14:textId="77777777" w:rsidR="003B13B5" w:rsidRPr="00932F0B" w:rsidRDefault="003B13B5" w:rsidP="003B13B5">
      <w:pPr>
        <w:pStyle w:val="ListParagraph"/>
        <w:numPr>
          <w:ilvl w:val="0"/>
          <w:numId w:val="26"/>
        </w:numPr>
        <w:jc w:val="both"/>
        <w:rPr>
          <w:rFonts w:ascii="Arial" w:hAnsi="Arial" w:cs="Arial"/>
        </w:rPr>
      </w:pPr>
      <w:r w:rsidRPr="00932F0B">
        <w:rPr>
          <w:rFonts w:ascii="Arial" w:hAnsi="Arial" w:cs="Arial"/>
        </w:rPr>
        <w:t>behaved or may have behaved in a way that indicates they may not be suitable to work with children/young people, including behaviour that may have happened outside of the setting</w:t>
      </w:r>
    </w:p>
    <w:p w14:paraId="2DCB95B3" w14:textId="77777777" w:rsidR="003B13B5" w:rsidRPr="00932F0B" w:rsidRDefault="003B13B5" w:rsidP="003B13B5">
      <w:pPr>
        <w:jc w:val="both"/>
        <w:rPr>
          <w:rFonts w:ascii="Arial" w:hAnsi="Arial" w:cs="Arial"/>
        </w:rPr>
      </w:pPr>
      <w:r w:rsidRPr="00932F0B">
        <w:rPr>
          <w:rFonts w:ascii="Arial" w:hAnsi="Arial" w:cs="Arial"/>
        </w:rPr>
        <w:t>The procedure for managing allegations or concerns that meet the harm threshold is set out below.</w:t>
      </w:r>
      <w:r w:rsidRPr="00932F0B">
        <w:rPr>
          <w:rFonts w:ascii="Arial" w:hAnsi="Arial" w:cs="Arial"/>
        </w:rPr>
        <w:tab/>
      </w:r>
    </w:p>
    <w:p w14:paraId="763ACC11" w14:textId="7F6900DA" w:rsidR="003B13B5" w:rsidRPr="00932F0B" w:rsidRDefault="003B13B5" w:rsidP="003B13B5">
      <w:pPr>
        <w:pStyle w:val="Heading3"/>
        <w:jc w:val="both"/>
        <w:rPr>
          <w:rFonts w:ascii="Arial" w:hAnsi="Arial" w:cs="Arial"/>
          <w:b/>
          <w:bCs/>
          <w:sz w:val="24"/>
          <w:szCs w:val="24"/>
        </w:rPr>
      </w:pPr>
      <w:bookmarkStart w:id="15" w:name="_Toc172107794"/>
      <w:r w:rsidRPr="00932F0B">
        <w:rPr>
          <w:rFonts w:ascii="Arial" w:hAnsi="Arial" w:cs="Arial"/>
          <w:b/>
          <w:bCs/>
          <w:color w:val="auto"/>
          <w:sz w:val="24"/>
          <w:szCs w:val="24"/>
        </w:rPr>
        <w:t>Low</w:t>
      </w:r>
      <w:r>
        <w:rPr>
          <w:rFonts w:ascii="Arial" w:hAnsi="Arial" w:cs="Arial"/>
          <w:b/>
          <w:bCs/>
          <w:color w:val="auto"/>
          <w:sz w:val="24"/>
          <w:szCs w:val="24"/>
        </w:rPr>
        <w:t xml:space="preserve"> </w:t>
      </w:r>
      <w:r w:rsidRPr="00932F0B">
        <w:rPr>
          <w:rFonts w:ascii="Arial" w:hAnsi="Arial" w:cs="Arial"/>
          <w:b/>
          <w:bCs/>
          <w:color w:val="auto"/>
          <w:sz w:val="24"/>
          <w:szCs w:val="24"/>
        </w:rPr>
        <w:t>Level Concerns that do not meet the harm threshold</w:t>
      </w:r>
      <w:r w:rsidRPr="00932F0B">
        <w:rPr>
          <w:rFonts w:ascii="Arial" w:hAnsi="Arial" w:cs="Arial"/>
          <w:b/>
          <w:bCs/>
          <w:sz w:val="24"/>
          <w:szCs w:val="24"/>
        </w:rPr>
        <w:t>:</w:t>
      </w:r>
      <w:bookmarkEnd w:id="15"/>
      <w:r>
        <w:rPr>
          <w:rFonts w:ascii="Arial" w:hAnsi="Arial" w:cs="Arial"/>
          <w:b/>
          <w:bCs/>
          <w:sz w:val="24"/>
          <w:szCs w:val="24"/>
        </w:rPr>
        <w:t xml:space="preserve"> </w:t>
      </w:r>
      <w:r w:rsidRPr="00932F0B">
        <w:rPr>
          <w:rFonts w:ascii="Arial" w:hAnsi="Arial" w:cs="Arial"/>
          <w:color w:val="auto"/>
          <w:sz w:val="24"/>
          <w:szCs w:val="24"/>
        </w:rPr>
        <w:t>Relate to concerns, no matter how small, even if no more than a sense of unease or a ‘nagging doubt’, that an adult working in or on behalf of the</w:t>
      </w:r>
      <w:r w:rsidR="00D401C3">
        <w:rPr>
          <w:rFonts w:ascii="Arial" w:hAnsi="Arial" w:cs="Arial"/>
          <w:color w:val="auto"/>
          <w:sz w:val="24"/>
          <w:szCs w:val="24"/>
        </w:rPr>
        <w:t xml:space="preserve"> </w:t>
      </w:r>
      <w:r w:rsidR="003D356D">
        <w:rPr>
          <w:rFonts w:ascii="Arial" w:hAnsi="Arial" w:cs="Arial"/>
          <w:color w:val="auto"/>
          <w:sz w:val="24"/>
          <w:szCs w:val="24"/>
        </w:rPr>
        <w:t xml:space="preserve">nursery </w:t>
      </w:r>
      <w:r w:rsidR="00D401C3">
        <w:rPr>
          <w:rFonts w:ascii="Arial" w:hAnsi="Arial" w:cs="Arial"/>
          <w:color w:val="auto"/>
          <w:sz w:val="24"/>
          <w:szCs w:val="24"/>
        </w:rPr>
        <w:t>school</w:t>
      </w:r>
      <w:r w:rsidRPr="00932F0B">
        <w:rPr>
          <w:rFonts w:ascii="Arial" w:hAnsi="Arial" w:cs="Arial"/>
          <w:color w:val="FF0000"/>
          <w:sz w:val="24"/>
          <w:szCs w:val="24"/>
        </w:rPr>
        <w:t xml:space="preserve"> </w:t>
      </w:r>
      <w:r w:rsidRPr="00932F0B">
        <w:rPr>
          <w:rFonts w:ascii="Arial" w:hAnsi="Arial" w:cs="Arial"/>
          <w:color w:val="auto"/>
          <w:sz w:val="24"/>
          <w:szCs w:val="24"/>
        </w:rPr>
        <w:t xml:space="preserve">may have acted in a way that: </w:t>
      </w:r>
    </w:p>
    <w:p w14:paraId="48B3926D" w14:textId="77777777" w:rsidR="003B13B5" w:rsidRPr="00932F0B" w:rsidRDefault="003B13B5" w:rsidP="003B13B5">
      <w:pPr>
        <w:pStyle w:val="ListParagraph"/>
        <w:numPr>
          <w:ilvl w:val="0"/>
          <w:numId w:val="5"/>
        </w:numPr>
        <w:jc w:val="both"/>
        <w:rPr>
          <w:rFonts w:ascii="Arial" w:hAnsi="Arial" w:cs="Arial"/>
        </w:rPr>
      </w:pPr>
      <w:r w:rsidRPr="00932F0B">
        <w:rPr>
          <w:rFonts w:ascii="Arial" w:hAnsi="Arial" w:cs="Arial"/>
        </w:rPr>
        <w:t xml:space="preserve">is inconsistent with the staff code of conduct, including inappropriate conduct outside of work, and </w:t>
      </w:r>
    </w:p>
    <w:p w14:paraId="2C0528F4" w14:textId="77777777" w:rsidR="003B13B5" w:rsidRPr="00932F0B" w:rsidRDefault="003B13B5" w:rsidP="003B13B5">
      <w:pPr>
        <w:pStyle w:val="ListParagraph"/>
        <w:numPr>
          <w:ilvl w:val="2"/>
          <w:numId w:val="5"/>
        </w:numPr>
        <w:ind w:left="709" w:hanging="283"/>
        <w:jc w:val="both"/>
        <w:rPr>
          <w:rFonts w:ascii="Arial" w:hAnsi="Arial" w:cs="Arial"/>
        </w:rPr>
      </w:pPr>
      <w:r w:rsidRPr="00932F0B">
        <w:rPr>
          <w:rFonts w:ascii="Arial" w:hAnsi="Arial" w:cs="Arial"/>
        </w:rPr>
        <w:t>does not meet the harm threshold or is otherwise not serious enough to consider a referral to the LADO</w:t>
      </w:r>
    </w:p>
    <w:p w14:paraId="5D00EBCF" w14:textId="77777777" w:rsidR="003B13B5" w:rsidRPr="00932F0B" w:rsidRDefault="003B13B5" w:rsidP="003B13B5">
      <w:pPr>
        <w:pStyle w:val="ListParagraph"/>
        <w:ind w:left="709"/>
        <w:jc w:val="both"/>
        <w:rPr>
          <w:rFonts w:ascii="Arial" w:hAnsi="Arial" w:cs="Arial"/>
        </w:rPr>
      </w:pPr>
    </w:p>
    <w:p w14:paraId="076355DF" w14:textId="4009B098" w:rsidR="003B13B5" w:rsidRPr="00932F0B" w:rsidRDefault="003B13B5" w:rsidP="003B13B5">
      <w:pPr>
        <w:jc w:val="both"/>
        <w:rPr>
          <w:rFonts w:ascii="Arial" w:hAnsi="Arial" w:cs="Arial"/>
        </w:rPr>
      </w:pPr>
      <w:r w:rsidRPr="00932F0B">
        <w:rPr>
          <w:rFonts w:ascii="Arial" w:hAnsi="Arial" w:cs="Arial"/>
        </w:rPr>
        <w:t xml:space="preserve">Such behaviour can exist on a wide spectrum and may involve, but not limited to, being overly friendly with children, having favourites, acting in a way that is contrary to </w:t>
      </w:r>
      <w:r w:rsidR="003D356D">
        <w:rPr>
          <w:rFonts w:ascii="Arial" w:hAnsi="Arial" w:cs="Arial"/>
        </w:rPr>
        <w:t xml:space="preserve">nursery </w:t>
      </w:r>
      <w:r w:rsidR="00D401C3">
        <w:rPr>
          <w:rFonts w:ascii="Arial" w:hAnsi="Arial" w:cs="Arial"/>
        </w:rPr>
        <w:t xml:space="preserve">school </w:t>
      </w:r>
      <w:r w:rsidRPr="00932F0B">
        <w:rPr>
          <w:rFonts w:ascii="Arial" w:hAnsi="Arial" w:cs="Arial"/>
          <w:color w:val="FF0000"/>
        </w:rPr>
        <w:t xml:space="preserve"> </w:t>
      </w:r>
      <w:r w:rsidRPr="00932F0B">
        <w:rPr>
          <w:rFonts w:ascii="Arial" w:hAnsi="Arial" w:cs="Arial"/>
        </w:rPr>
        <w:t xml:space="preserve">policy, taking photographs of children on personal mobile phones, engaging with a child on a one-to-one basis in a secluded area or behind a closed door, </w:t>
      </w:r>
      <w:r w:rsidRPr="00D401C3">
        <w:rPr>
          <w:rFonts w:ascii="Arial" w:hAnsi="Arial" w:cs="Arial"/>
        </w:rPr>
        <w:t>humiliating children, from the unintentional or inconsiderate behaviour that may look to be inappropriate, but might not be in specific circumstances, but may ultimately be intended to enable abuse.</w:t>
      </w:r>
    </w:p>
    <w:p w14:paraId="08E1EE2F" w14:textId="3262C381" w:rsidR="003B13B5" w:rsidRDefault="003B13B5" w:rsidP="003B13B5">
      <w:pPr>
        <w:jc w:val="both"/>
        <w:rPr>
          <w:rFonts w:ascii="Arial" w:hAnsi="Arial" w:cs="Arial"/>
          <w:color w:val="FF0000"/>
        </w:rPr>
      </w:pPr>
      <w:r w:rsidRPr="00932F0B">
        <w:rPr>
          <w:rFonts w:ascii="Arial" w:hAnsi="Arial" w:cs="Arial"/>
        </w:rPr>
        <w:t xml:space="preserve">The procedure for managing allegations and </w:t>
      </w:r>
      <w:proofErr w:type="gramStart"/>
      <w:r w:rsidRPr="00932F0B">
        <w:rPr>
          <w:rFonts w:ascii="Arial" w:hAnsi="Arial" w:cs="Arial"/>
        </w:rPr>
        <w:t>low level</w:t>
      </w:r>
      <w:proofErr w:type="gramEnd"/>
      <w:r w:rsidRPr="00932F0B">
        <w:rPr>
          <w:rFonts w:ascii="Arial" w:hAnsi="Arial" w:cs="Arial"/>
        </w:rPr>
        <w:t xml:space="preserve"> concerns is</w:t>
      </w:r>
      <w:r>
        <w:rPr>
          <w:rFonts w:ascii="Arial" w:hAnsi="Arial" w:cs="Arial"/>
        </w:rPr>
        <w:t xml:space="preserve"> </w:t>
      </w:r>
      <w:r w:rsidRPr="003B13B5">
        <w:rPr>
          <w:rFonts w:ascii="Arial" w:hAnsi="Arial" w:cs="Arial"/>
        </w:rPr>
        <w:t>on page 25</w:t>
      </w:r>
    </w:p>
    <w:p w14:paraId="365AD8E8" w14:textId="77777777" w:rsidR="00B03FAA" w:rsidRPr="00B03FAA" w:rsidRDefault="00B03FAA" w:rsidP="00B03FAA">
      <w:pPr>
        <w:pStyle w:val="Heading1"/>
        <w:rPr>
          <w:rFonts w:ascii="Arial" w:hAnsi="Arial" w:cs="Arial"/>
          <w:sz w:val="28"/>
          <w:szCs w:val="28"/>
        </w:rPr>
      </w:pPr>
    </w:p>
    <w:p w14:paraId="5A12CD83" w14:textId="77777777" w:rsidR="00B03FAA" w:rsidRPr="00B03FAA" w:rsidRDefault="00B03FAA" w:rsidP="00B03FAA">
      <w:pPr>
        <w:rPr>
          <w:rFonts w:ascii="Arial" w:hAnsi="Arial" w:cs="Arial"/>
          <w:lang w:eastAsia="en-GB"/>
        </w:rPr>
      </w:pPr>
    </w:p>
    <w:p w14:paraId="1E630271" w14:textId="77777777" w:rsidR="00B03FAA" w:rsidRPr="00B03FAA" w:rsidRDefault="00B03FAA" w:rsidP="00B03FAA">
      <w:pPr>
        <w:rPr>
          <w:rFonts w:ascii="Arial" w:hAnsi="Arial" w:cs="Arial"/>
          <w:lang w:eastAsia="en-GB"/>
        </w:rPr>
        <w:sectPr w:rsidR="00B03FAA" w:rsidRPr="00B03FAA" w:rsidSect="00184B8B">
          <w:headerReference w:type="default" r:id="rId61"/>
          <w:pgSz w:w="11906" w:h="16838"/>
          <w:pgMar w:top="567" w:right="851" w:bottom="567" w:left="1440" w:header="709" w:footer="709" w:gutter="0"/>
          <w:cols w:space="708"/>
          <w:docGrid w:linePitch="360"/>
        </w:sectPr>
      </w:pPr>
    </w:p>
    <w:bookmarkStart w:id="16" w:name="EarlyHelpPathway"/>
    <w:p w14:paraId="4DCF363F" w14:textId="77777777" w:rsidR="00B03FAA" w:rsidRPr="00B03FAA" w:rsidRDefault="00B03FAA" w:rsidP="00B03FAA">
      <w:pPr>
        <w:spacing w:after="240"/>
        <w:jc w:val="center"/>
        <w:rPr>
          <w:rFonts w:ascii="Arial" w:hAnsi="Arial" w:cs="Arial"/>
          <w:color w:val="FF0000"/>
          <w:sz w:val="22"/>
        </w:rPr>
      </w:pPr>
      <w:r w:rsidRPr="00B03FAA">
        <w:rPr>
          <w:rFonts w:ascii="Arial" w:hAnsi="Arial" w:cs="Arial"/>
          <w:noProof/>
          <w:lang w:eastAsia="en-GB"/>
        </w:rPr>
        <w:lastRenderedPageBreak/>
        <mc:AlternateContent>
          <mc:Choice Requires="wps">
            <w:drawing>
              <wp:anchor distT="0" distB="0" distL="114300" distR="114300" simplePos="0" relativeHeight="251658296" behindDoc="0" locked="0" layoutInCell="1" allowOverlap="1" wp14:anchorId="1A44C423" wp14:editId="5B2538FF">
                <wp:simplePos x="0" y="0"/>
                <wp:positionH relativeFrom="column">
                  <wp:posOffset>-233045</wp:posOffset>
                </wp:positionH>
                <wp:positionV relativeFrom="paragraph">
                  <wp:posOffset>91029</wp:posOffset>
                </wp:positionV>
                <wp:extent cx="6156960" cy="496048"/>
                <wp:effectExtent l="0" t="0" r="15240" b="18415"/>
                <wp:wrapNone/>
                <wp:docPr id="686361112" name="Rectangle 26"/>
                <wp:cNvGraphicFramePr/>
                <a:graphic xmlns:a="http://schemas.openxmlformats.org/drawingml/2006/main">
                  <a:graphicData uri="http://schemas.microsoft.com/office/word/2010/wordprocessingShape">
                    <wps:wsp>
                      <wps:cNvSpPr/>
                      <wps:spPr>
                        <a:xfrm>
                          <a:off x="0" y="0"/>
                          <a:ext cx="6156960" cy="49604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D1D8647" w14:textId="77777777" w:rsidR="00580E42" w:rsidRPr="00CE1802" w:rsidRDefault="00580E42" w:rsidP="00B03FAA">
                            <w:pPr>
                              <w:jc w:val="center"/>
                              <w:rPr>
                                <w:rFonts w:ascii="Arial" w:hAnsi="Arial" w:cs="Arial"/>
                                <w:b/>
                                <w:bCs/>
                                <w:sz w:val="28"/>
                                <w:szCs w:val="28"/>
                              </w:rPr>
                            </w:pPr>
                            <w:r w:rsidRPr="00CE1802">
                              <w:rPr>
                                <w:rFonts w:ascii="Arial" w:hAnsi="Arial" w:cs="Arial"/>
                                <w:b/>
                                <w:bCs/>
                                <w:sz w:val="28"/>
                                <w:szCs w:val="28"/>
                              </w:rPr>
                              <w:t>Managing allegations and low-level concerns</w:t>
                            </w:r>
                            <w:r>
                              <w:rPr>
                                <w:rFonts w:ascii="Arial" w:hAnsi="Arial" w:cs="Arial"/>
                                <w:b/>
                                <w:bCs/>
                                <w:sz w:val="28"/>
                                <w:szCs w:val="28"/>
                              </w:rPr>
                              <w:t xml:space="preserve"> in </w:t>
                            </w:r>
                            <w:r w:rsidRPr="00CE1802">
                              <w:rPr>
                                <w:rFonts w:ascii="Arial" w:hAnsi="Arial" w:cs="Arial"/>
                                <w:b/>
                                <w:bCs/>
                                <w:sz w:val="28"/>
                                <w:szCs w:val="28"/>
                              </w:rPr>
                              <w:t xml:space="preserve">relation to </w:t>
                            </w:r>
                          </w:p>
                          <w:p w14:paraId="60B5129B" w14:textId="77777777" w:rsidR="00580E42" w:rsidRPr="00CE1802" w:rsidRDefault="00580E42" w:rsidP="00B03FAA">
                            <w:pPr>
                              <w:jc w:val="center"/>
                              <w:rPr>
                                <w:rFonts w:ascii="Arial" w:hAnsi="Arial" w:cs="Arial"/>
                                <w:b/>
                                <w:bCs/>
                                <w:sz w:val="28"/>
                                <w:szCs w:val="28"/>
                              </w:rPr>
                            </w:pPr>
                            <w:r w:rsidRPr="00CE1802">
                              <w:rPr>
                                <w:rFonts w:ascii="Arial" w:hAnsi="Arial" w:cs="Arial"/>
                                <w:b/>
                                <w:bCs/>
                                <w:sz w:val="28"/>
                                <w:szCs w:val="28"/>
                              </w:rPr>
                              <w:t xml:space="preserve">staff, including supply teachers, volunteers and contractors </w:t>
                            </w:r>
                          </w:p>
                          <w:p w14:paraId="1D97A2B8" w14:textId="77777777" w:rsidR="00580E42" w:rsidRPr="00D42C9A" w:rsidRDefault="00580E42" w:rsidP="00B03FAA">
                            <w:pPr>
                              <w:jc w:val="center"/>
                              <w:rPr>
                                <w:rFonts w:ascii="Arial" w:hAnsi="Arial" w:cs="Arial"/>
                                <w:b/>
                                <w:bCs/>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44C423" id="Rectangle 26" o:spid="_x0000_s1026" style="position:absolute;left:0;text-align:left;margin-left:-18.35pt;margin-top:7.15pt;width:484.8pt;height:39.05pt;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" fillcolor="#156082 [3204]" strokecolor="#030e13 [484]" strokeweight="1pt">
                <v:textbox>
                  <w:txbxContent>
                    <w:p w14:paraId="2D1D8647" w14:textId="77777777" w:rsidR="00580E42" w:rsidRPr="00CE1802" w:rsidRDefault="00580E42" w:rsidP="00B03FAA">
                      <w:pPr>
                        <w:jc w:val="center"/>
                        <w:rPr>
                          <w:rFonts w:ascii="Arial" w:hAnsi="Arial" w:cs="Arial"/>
                          <w:b/>
                          <w:bCs/>
                          <w:sz w:val="28"/>
                          <w:szCs w:val="28"/>
                        </w:rPr>
                      </w:pPr>
                      <w:r w:rsidRPr="00CE1802">
                        <w:rPr>
                          <w:rFonts w:ascii="Arial" w:hAnsi="Arial" w:cs="Arial"/>
                          <w:b/>
                          <w:bCs/>
                          <w:sz w:val="28"/>
                          <w:szCs w:val="28"/>
                        </w:rPr>
                        <w:t>Managing allegations and low-level concerns</w:t>
                      </w:r>
                      <w:r>
                        <w:rPr>
                          <w:rFonts w:ascii="Arial" w:hAnsi="Arial" w:cs="Arial"/>
                          <w:b/>
                          <w:bCs/>
                          <w:sz w:val="28"/>
                          <w:szCs w:val="28"/>
                        </w:rPr>
                        <w:t xml:space="preserve"> in </w:t>
                      </w:r>
                      <w:r w:rsidRPr="00CE1802">
                        <w:rPr>
                          <w:rFonts w:ascii="Arial" w:hAnsi="Arial" w:cs="Arial"/>
                          <w:b/>
                          <w:bCs/>
                          <w:sz w:val="28"/>
                          <w:szCs w:val="28"/>
                        </w:rPr>
                        <w:t xml:space="preserve">relation to </w:t>
                      </w:r>
                    </w:p>
                    <w:p w14:paraId="60B5129B" w14:textId="77777777" w:rsidR="00580E42" w:rsidRPr="00CE1802" w:rsidRDefault="00580E42" w:rsidP="00B03FAA">
                      <w:pPr>
                        <w:jc w:val="center"/>
                        <w:rPr>
                          <w:rFonts w:ascii="Arial" w:hAnsi="Arial" w:cs="Arial"/>
                          <w:b/>
                          <w:bCs/>
                          <w:sz w:val="28"/>
                          <w:szCs w:val="28"/>
                        </w:rPr>
                      </w:pPr>
                      <w:r w:rsidRPr="00CE1802">
                        <w:rPr>
                          <w:rFonts w:ascii="Arial" w:hAnsi="Arial" w:cs="Arial"/>
                          <w:b/>
                          <w:bCs/>
                          <w:sz w:val="28"/>
                          <w:szCs w:val="28"/>
                        </w:rPr>
                        <w:t xml:space="preserve">staff, including supply teachers, volunteers and contractors </w:t>
                      </w:r>
                    </w:p>
                    <w:p w14:paraId="1D97A2B8" w14:textId="77777777" w:rsidR="00580E42" w:rsidRPr="00D42C9A" w:rsidRDefault="00580E42" w:rsidP="00B03FAA">
                      <w:pPr>
                        <w:jc w:val="center"/>
                        <w:rPr>
                          <w:rFonts w:ascii="Arial" w:hAnsi="Arial" w:cs="Arial"/>
                          <w:b/>
                          <w:bCs/>
                          <w:color w:val="000000" w:themeColor="text1"/>
                          <w:sz w:val="28"/>
                          <w:szCs w:val="28"/>
                        </w:rPr>
                      </w:pPr>
                    </w:p>
                  </w:txbxContent>
                </v:textbox>
              </v:rect>
            </w:pict>
          </mc:Fallback>
        </mc:AlternateContent>
      </w:r>
    </w:p>
    <w:p w14:paraId="2160E5FE" w14:textId="77777777" w:rsidR="00B03FAA" w:rsidRPr="00B03FAA" w:rsidRDefault="00B03FAA" w:rsidP="00B03FAA">
      <w:pPr>
        <w:pStyle w:val="Heading1"/>
        <w:rPr>
          <w:rFonts w:ascii="Arial" w:hAnsi="Arial" w:cs="Arial"/>
          <w:b/>
          <w:bCs/>
        </w:rPr>
      </w:pPr>
    </w:p>
    <w:p w14:paraId="1D640E01" w14:textId="77777777" w:rsidR="00B03FAA" w:rsidRPr="00B03FAA" w:rsidRDefault="00B03FAA" w:rsidP="00B03FAA">
      <w:pPr>
        <w:jc w:val="center"/>
        <w:rPr>
          <w:rFonts w:ascii="Arial" w:hAnsi="Arial" w:cs="Arial"/>
          <w:b/>
          <w:color w:val="0F4761" w:themeColor="accent1" w:themeShade="BF"/>
          <w:sz w:val="28"/>
          <w:szCs w:val="28"/>
        </w:rPr>
      </w:pPr>
      <w:r w:rsidRPr="00B03FAA">
        <w:rPr>
          <w:rFonts w:ascii="Arial" w:hAnsi="Arial" w:cs="Arial"/>
          <w:b/>
          <w:noProof/>
          <w:color w:val="0F4761" w:themeColor="accent1" w:themeShade="BF"/>
          <w:sz w:val="28"/>
          <w:szCs w:val="28"/>
          <w:lang w:eastAsia="en-GB"/>
        </w:rPr>
        <mc:AlternateContent>
          <mc:Choice Requires="wps">
            <w:drawing>
              <wp:anchor distT="0" distB="0" distL="114300" distR="114300" simplePos="0" relativeHeight="251658297" behindDoc="0" locked="0" layoutInCell="1" allowOverlap="1" wp14:anchorId="3E087703" wp14:editId="65CA88E7">
                <wp:simplePos x="0" y="0"/>
                <wp:positionH relativeFrom="column">
                  <wp:posOffset>-218586</wp:posOffset>
                </wp:positionH>
                <wp:positionV relativeFrom="paragraph">
                  <wp:posOffset>294494</wp:posOffset>
                </wp:positionV>
                <wp:extent cx="6156960" cy="1236785"/>
                <wp:effectExtent l="0" t="0" r="15240" b="20955"/>
                <wp:wrapNone/>
                <wp:docPr id="397395791" name="Rectangle: Rounded Corners 1"/>
                <wp:cNvGraphicFramePr/>
                <a:graphic xmlns:a="http://schemas.openxmlformats.org/drawingml/2006/main">
                  <a:graphicData uri="http://schemas.microsoft.com/office/word/2010/wordprocessingShape">
                    <wps:wsp>
                      <wps:cNvSpPr/>
                      <wps:spPr>
                        <a:xfrm>
                          <a:off x="0" y="0"/>
                          <a:ext cx="6156960" cy="123678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D4A4196" w14:textId="100530E5" w:rsidR="00580E42" w:rsidRPr="00525A97" w:rsidRDefault="00580E42" w:rsidP="00B03FAA">
                            <w:pPr>
                              <w:tabs>
                                <w:tab w:val="num" w:pos="360"/>
                              </w:tabs>
                              <w:ind w:left="720" w:right="-330" w:hanging="360"/>
                              <w:rPr>
                                <w:rFonts w:ascii="Arial" w:hAnsi="Arial" w:cs="Arial"/>
                                <w:sz w:val="22"/>
                                <w:szCs w:val="22"/>
                              </w:rPr>
                            </w:pPr>
                            <w:r w:rsidRPr="00525A97">
                              <w:rPr>
                                <w:rFonts w:ascii="Arial" w:hAnsi="Arial" w:cs="Arial"/>
                                <w:sz w:val="22"/>
                                <w:szCs w:val="22"/>
                              </w:rPr>
                              <w:t xml:space="preserve">An adult working in or on behalf of </w:t>
                            </w:r>
                            <w:r w:rsidRPr="00D401C3">
                              <w:rPr>
                                <w:rFonts w:ascii="Arial" w:hAnsi="Arial" w:cs="Arial"/>
                                <w:sz w:val="22"/>
                                <w:szCs w:val="22"/>
                              </w:rPr>
                              <w:t>the school has</w:t>
                            </w:r>
                          </w:p>
                          <w:p w14:paraId="04C3020B" w14:textId="3D966F65" w:rsidR="00580E42" w:rsidRPr="00D401C3" w:rsidRDefault="00580E42" w:rsidP="00B03FAA">
                            <w:pPr>
                              <w:pStyle w:val="ListParagraph"/>
                              <w:numPr>
                                <w:ilvl w:val="0"/>
                                <w:numId w:val="19"/>
                              </w:numPr>
                              <w:rPr>
                                <w:rFonts w:ascii="Arial" w:hAnsi="Arial" w:cs="Arial"/>
                                <w:sz w:val="22"/>
                                <w:szCs w:val="22"/>
                              </w:rPr>
                            </w:pPr>
                            <w:r w:rsidRPr="00945D56">
                              <w:rPr>
                                <w:rFonts w:ascii="Arial" w:hAnsi="Arial" w:cs="Arial"/>
                                <w:sz w:val="22"/>
                                <w:szCs w:val="22"/>
                              </w:rPr>
                              <w:t xml:space="preserve">behaved in a way that has harmed or may have harmed a </w:t>
                            </w:r>
                            <w:r w:rsidRPr="00D401C3">
                              <w:rPr>
                                <w:rFonts w:ascii="Arial" w:hAnsi="Arial" w:cs="Arial"/>
                                <w:sz w:val="22"/>
                                <w:szCs w:val="22"/>
                              </w:rPr>
                              <w:t xml:space="preserve">child </w:t>
                            </w:r>
                          </w:p>
                          <w:p w14:paraId="48321EB6" w14:textId="3122E7DB" w:rsidR="00580E42" w:rsidRPr="00D401C3" w:rsidRDefault="00580E42" w:rsidP="00B03FAA">
                            <w:pPr>
                              <w:pStyle w:val="ListParagraph"/>
                              <w:numPr>
                                <w:ilvl w:val="0"/>
                                <w:numId w:val="19"/>
                              </w:numPr>
                              <w:rPr>
                                <w:rFonts w:ascii="Arial" w:hAnsi="Arial" w:cs="Arial"/>
                                <w:sz w:val="22"/>
                                <w:szCs w:val="22"/>
                              </w:rPr>
                            </w:pPr>
                            <w:r w:rsidRPr="00D401C3">
                              <w:rPr>
                                <w:rFonts w:ascii="Arial" w:hAnsi="Arial" w:cs="Arial"/>
                                <w:sz w:val="22"/>
                                <w:szCs w:val="22"/>
                              </w:rPr>
                              <w:t>possibly committed a criminal offence against or related to a child</w:t>
                            </w:r>
                          </w:p>
                          <w:p w14:paraId="45D1073B" w14:textId="408F2D2E" w:rsidR="00580E42" w:rsidRPr="00945D56" w:rsidRDefault="00580E42" w:rsidP="00B03FAA">
                            <w:pPr>
                              <w:pStyle w:val="ListParagraph"/>
                              <w:numPr>
                                <w:ilvl w:val="0"/>
                                <w:numId w:val="19"/>
                              </w:numPr>
                              <w:rPr>
                                <w:rFonts w:ascii="Arial" w:hAnsi="Arial" w:cs="Arial"/>
                                <w:sz w:val="22"/>
                                <w:szCs w:val="22"/>
                              </w:rPr>
                            </w:pPr>
                            <w:r w:rsidRPr="00945D56">
                              <w:rPr>
                                <w:rFonts w:ascii="Arial" w:hAnsi="Arial" w:cs="Arial"/>
                                <w:sz w:val="22"/>
                                <w:szCs w:val="22"/>
                              </w:rPr>
                              <w:t xml:space="preserve">behaved towards </w:t>
                            </w:r>
                            <w:r w:rsidRPr="00B96CEE">
                              <w:rPr>
                                <w:rFonts w:ascii="Arial" w:hAnsi="Arial" w:cs="Arial"/>
                                <w:sz w:val="22"/>
                                <w:szCs w:val="22"/>
                              </w:rPr>
                              <w:t xml:space="preserve">children </w:t>
                            </w:r>
                            <w:r w:rsidRPr="00945D56">
                              <w:rPr>
                                <w:rFonts w:ascii="Arial" w:hAnsi="Arial" w:cs="Arial"/>
                                <w:sz w:val="22"/>
                                <w:szCs w:val="22"/>
                              </w:rPr>
                              <w:t xml:space="preserve"> in a way that indicates they may pose a risk of harm </w:t>
                            </w:r>
                          </w:p>
                          <w:p w14:paraId="7F0F3779" w14:textId="6BCCD793" w:rsidR="00580E42" w:rsidRPr="00554FBC" w:rsidRDefault="00580E42" w:rsidP="00B03FAA">
                            <w:pPr>
                              <w:pStyle w:val="ListParagraph"/>
                              <w:numPr>
                                <w:ilvl w:val="0"/>
                                <w:numId w:val="19"/>
                              </w:numPr>
                              <w:rPr>
                                <w:rFonts w:ascii="Arial" w:hAnsi="Arial" w:cs="Arial"/>
                                <w:sz w:val="22"/>
                                <w:szCs w:val="22"/>
                              </w:rPr>
                            </w:pPr>
                            <w:r w:rsidRPr="00B85039">
                              <w:rPr>
                                <w:rFonts w:ascii="Arial" w:hAnsi="Arial" w:cs="Arial"/>
                                <w:sz w:val="22"/>
                                <w:szCs w:val="22"/>
                              </w:rPr>
                              <w:t xml:space="preserve">behaved or may have behaved in a way that indicates they may not be suitable to work with children including </w:t>
                            </w:r>
                            <w:r>
                              <w:rPr>
                                <w:rFonts w:ascii="Arial" w:hAnsi="Arial" w:cs="Arial"/>
                                <w:sz w:val="22"/>
                                <w:szCs w:val="22"/>
                              </w:rPr>
                              <w:t>behaviour th</w:t>
                            </w:r>
                            <w:r w:rsidRPr="00BC6045">
                              <w:rPr>
                                <w:rFonts w:ascii="Arial" w:hAnsi="Arial" w:cs="Arial"/>
                                <w:sz w:val="22"/>
                                <w:szCs w:val="22"/>
                              </w:rPr>
                              <w:t xml:space="preserve">at may have happened outside of </w:t>
                            </w:r>
                            <w:r>
                              <w:rPr>
                                <w:rFonts w:ascii="Arial" w:hAnsi="Arial" w:cs="Arial"/>
                                <w:sz w:val="22"/>
                                <w:szCs w:val="22"/>
                              </w:rPr>
                              <w:t>the school.</w:t>
                            </w:r>
                          </w:p>
                          <w:p w14:paraId="05D02362" w14:textId="77777777" w:rsidR="00580E42" w:rsidRDefault="00580E42" w:rsidP="00B03FAA">
                            <w:pPr>
                              <w:ind w:right="-33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087703" id="Rectangle: Rounded Corners 1" o:spid="_x0000_s1027" style="position:absolute;left:0;text-align:left;margin-left:-17.2pt;margin-top:23.2pt;width:484.8pt;height:97.4pt;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" fillcolor="white [3201]" strokecolor="#4ea72e [3209]" strokeweight="1pt">
                <v:stroke joinstyle="miter"/>
                <v:textbox>
                  <w:txbxContent>
                    <w:p w14:paraId="5D4A4196" w14:textId="100530E5" w:rsidR="00580E42" w:rsidRPr="00525A97" w:rsidRDefault="00580E42" w:rsidP="00B03FAA">
                      <w:pPr>
                        <w:tabs>
                          <w:tab w:val="num" w:pos="360"/>
                        </w:tabs>
                        <w:ind w:left="720" w:right="-330" w:hanging="360"/>
                        <w:rPr>
                          <w:rFonts w:ascii="Arial" w:hAnsi="Arial" w:cs="Arial"/>
                          <w:sz w:val="22"/>
                          <w:szCs w:val="22"/>
                        </w:rPr>
                      </w:pPr>
                      <w:r w:rsidRPr="00525A97">
                        <w:rPr>
                          <w:rFonts w:ascii="Arial" w:hAnsi="Arial" w:cs="Arial"/>
                          <w:sz w:val="22"/>
                          <w:szCs w:val="22"/>
                        </w:rPr>
                        <w:t xml:space="preserve">An adult working in or on behalf of </w:t>
                      </w:r>
                      <w:r w:rsidRPr="00D401C3">
                        <w:rPr>
                          <w:rFonts w:ascii="Arial" w:hAnsi="Arial" w:cs="Arial"/>
                          <w:sz w:val="22"/>
                          <w:szCs w:val="22"/>
                        </w:rPr>
                        <w:t>the school has</w:t>
                      </w:r>
                    </w:p>
                    <w:p w14:paraId="04C3020B" w14:textId="3D966F65" w:rsidR="00580E42" w:rsidRPr="00D401C3" w:rsidRDefault="00580E42" w:rsidP="00B03FAA">
                      <w:pPr>
                        <w:pStyle w:val="ListParagraph"/>
                        <w:numPr>
                          <w:ilvl w:val="0"/>
                          <w:numId w:val="19"/>
                        </w:numPr>
                        <w:rPr>
                          <w:rFonts w:ascii="Arial" w:hAnsi="Arial" w:cs="Arial"/>
                          <w:sz w:val="22"/>
                          <w:szCs w:val="22"/>
                        </w:rPr>
                      </w:pPr>
                      <w:r w:rsidRPr="00945D56">
                        <w:rPr>
                          <w:rFonts w:ascii="Arial" w:hAnsi="Arial" w:cs="Arial"/>
                          <w:sz w:val="22"/>
                          <w:szCs w:val="22"/>
                        </w:rPr>
                        <w:t xml:space="preserve">behaved in a way that has harmed or may have harmed a </w:t>
                      </w:r>
                      <w:r w:rsidRPr="00D401C3">
                        <w:rPr>
                          <w:rFonts w:ascii="Arial" w:hAnsi="Arial" w:cs="Arial"/>
                          <w:sz w:val="22"/>
                          <w:szCs w:val="22"/>
                        </w:rPr>
                        <w:t xml:space="preserve">child </w:t>
                      </w:r>
                    </w:p>
                    <w:p w14:paraId="48321EB6" w14:textId="3122E7DB" w:rsidR="00580E42" w:rsidRPr="00D401C3" w:rsidRDefault="00580E42" w:rsidP="00B03FAA">
                      <w:pPr>
                        <w:pStyle w:val="ListParagraph"/>
                        <w:numPr>
                          <w:ilvl w:val="0"/>
                          <w:numId w:val="19"/>
                        </w:numPr>
                        <w:rPr>
                          <w:rFonts w:ascii="Arial" w:hAnsi="Arial" w:cs="Arial"/>
                          <w:sz w:val="22"/>
                          <w:szCs w:val="22"/>
                        </w:rPr>
                      </w:pPr>
                      <w:r w:rsidRPr="00D401C3">
                        <w:rPr>
                          <w:rFonts w:ascii="Arial" w:hAnsi="Arial" w:cs="Arial"/>
                          <w:sz w:val="22"/>
                          <w:szCs w:val="22"/>
                        </w:rPr>
                        <w:t>possibly committed a criminal offence against or related to a child</w:t>
                      </w:r>
                    </w:p>
                    <w:p w14:paraId="45D1073B" w14:textId="408F2D2E" w:rsidR="00580E42" w:rsidRPr="00945D56" w:rsidRDefault="00580E42" w:rsidP="00B03FAA">
                      <w:pPr>
                        <w:pStyle w:val="ListParagraph"/>
                        <w:numPr>
                          <w:ilvl w:val="0"/>
                          <w:numId w:val="19"/>
                        </w:numPr>
                        <w:rPr>
                          <w:rFonts w:ascii="Arial" w:hAnsi="Arial" w:cs="Arial"/>
                          <w:sz w:val="22"/>
                          <w:szCs w:val="22"/>
                        </w:rPr>
                      </w:pPr>
                      <w:r w:rsidRPr="00945D56">
                        <w:rPr>
                          <w:rFonts w:ascii="Arial" w:hAnsi="Arial" w:cs="Arial"/>
                          <w:sz w:val="22"/>
                          <w:szCs w:val="22"/>
                        </w:rPr>
                        <w:t xml:space="preserve">behaved towards </w:t>
                      </w:r>
                      <w:r w:rsidRPr="00B96CEE">
                        <w:rPr>
                          <w:rFonts w:ascii="Arial" w:hAnsi="Arial" w:cs="Arial"/>
                          <w:sz w:val="22"/>
                          <w:szCs w:val="22"/>
                        </w:rPr>
                        <w:t xml:space="preserve">children </w:t>
                      </w:r>
                      <w:r w:rsidRPr="00945D56">
                        <w:rPr>
                          <w:rFonts w:ascii="Arial" w:hAnsi="Arial" w:cs="Arial"/>
                          <w:sz w:val="22"/>
                          <w:szCs w:val="22"/>
                        </w:rPr>
                        <w:t xml:space="preserve"> in a way that indicates they may pose a risk of harm </w:t>
                      </w:r>
                    </w:p>
                    <w:p w14:paraId="7F0F3779" w14:textId="6BCCD793" w:rsidR="00580E42" w:rsidRPr="00554FBC" w:rsidRDefault="00580E42" w:rsidP="00B03FAA">
                      <w:pPr>
                        <w:pStyle w:val="ListParagraph"/>
                        <w:numPr>
                          <w:ilvl w:val="0"/>
                          <w:numId w:val="19"/>
                        </w:numPr>
                        <w:rPr>
                          <w:rFonts w:ascii="Arial" w:hAnsi="Arial" w:cs="Arial"/>
                          <w:sz w:val="22"/>
                          <w:szCs w:val="22"/>
                        </w:rPr>
                      </w:pPr>
                      <w:r w:rsidRPr="00B85039">
                        <w:rPr>
                          <w:rFonts w:ascii="Arial" w:hAnsi="Arial" w:cs="Arial"/>
                          <w:sz w:val="22"/>
                          <w:szCs w:val="22"/>
                        </w:rPr>
                        <w:t xml:space="preserve">behaved or may have behaved in a way that indicates they may not be suitable to work with children including </w:t>
                      </w:r>
                      <w:r>
                        <w:rPr>
                          <w:rFonts w:ascii="Arial" w:hAnsi="Arial" w:cs="Arial"/>
                          <w:sz w:val="22"/>
                          <w:szCs w:val="22"/>
                        </w:rPr>
                        <w:t>behaviour th</w:t>
                      </w:r>
                      <w:r w:rsidRPr="00BC6045">
                        <w:rPr>
                          <w:rFonts w:ascii="Arial" w:hAnsi="Arial" w:cs="Arial"/>
                          <w:sz w:val="22"/>
                          <w:szCs w:val="22"/>
                        </w:rPr>
                        <w:t xml:space="preserve">at may have happened outside of </w:t>
                      </w:r>
                      <w:r>
                        <w:rPr>
                          <w:rFonts w:ascii="Arial" w:hAnsi="Arial" w:cs="Arial"/>
                          <w:sz w:val="22"/>
                          <w:szCs w:val="22"/>
                        </w:rPr>
                        <w:t>the school.</w:t>
                      </w:r>
                    </w:p>
                    <w:p w14:paraId="05D02362" w14:textId="77777777" w:rsidR="00580E42" w:rsidRDefault="00580E42" w:rsidP="00B03FAA">
                      <w:pPr>
                        <w:ind w:right="-330"/>
                      </w:pPr>
                    </w:p>
                  </w:txbxContent>
                </v:textbox>
              </v:roundrect>
            </w:pict>
          </mc:Fallback>
        </mc:AlternateContent>
      </w:r>
      <w:r w:rsidRPr="00B03FAA">
        <w:rPr>
          <w:rFonts w:ascii="Arial" w:hAnsi="Arial" w:cs="Arial"/>
          <w:b/>
          <w:color w:val="0F4761" w:themeColor="accent1" w:themeShade="BF"/>
          <w:sz w:val="28"/>
          <w:szCs w:val="28"/>
        </w:rPr>
        <w:t>Concerns and allegations that meet the harm threshold</w:t>
      </w:r>
    </w:p>
    <w:p w14:paraId="2279EFD7" w14:textId="77777777" w:rsidR="00B03FAA" w:rsidRPr="00B03FAA" w:rsidRDefault="00B03FAA" w:rsidP="00B03FAA">
      <w:pPr>
        <w:jc w:val="center"/>
        <w:rPr>
          <w:rFonts w:ascii="Arial" w:hAnsi="Arial" w:cs="Arial"/>
          <w:b/>
          <w:color w:val="0F4761" w:themeColor="accent1" w:themeShade="BF"/>
          <w:sz w:val="28"/>
          <w:szCs w:val="28"/>
        </w:rPr>
      </w:pPr>
    </w:p>
    <w:p w14:paraId="3AF2DCC7" w14:textId="77777777" w:rsidR="00B03FAA" w:rsidRPr="00B03FAA" w:rsidRDefault="00B03FAA" w:rsidP="00B03FAA">
      <w:pPr>
        <w:ind w:right="-330"/>
        <w:rPr>
          <w:rFonts w:ascii="Arial" w:hAnsi="Arial" w:cs="Arial"/>
        </w:rPr>
      </w:pPr>
    </w:p>
    <w:p w14:paraId="120C97B0" w14:textId="77777777" w:rsidR="00B03FAA" w:rsidRPr="00B03FAA" w:rsidRDefault="00B03FAA" w:rsidP="00B03FAA">
      <w:pPr>
        <w:ind w:right="-330"/>
        <w:rPr>
          <w:rFonts w:ascii="Arial" w:hAnsi="Arial" w:cs="Arial"/>
        </w:rPr>
      </w:pPr>
      <w:r w:rsidRPr="00B03FAA">
        <w:rPr>
          <w:rFonts w:ascii="Arial" w:hAnsi="Arial" w:cs="Arial"/>
          <w:noProof/>
          <w:lang w:eastAsia="en-GB"/>
        </w:rPr>
        <w:drawing>
          <wp:inline distT="0" distB="0" distL="0" distR="0" wp14:anchorId="25F2E574" wp14:editId="72595D51">
            <wp:extent cx="298450" cy="243840"/>
            <wp:effectExtent l="0" t="0" r="6350" b="3810"/>
            <wp:docPr id="113708819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98450" cy="243840"/>
                    </a:xfrm>
                    <a:prstGeom prst="rect">
                      <a:avLst/>
                    </a:prstGeom>
                    <a:noFill/>
                  </pic:spPr>
                </pic:pic>
              </a:graphicData>
            </a:graphic>
          </wp:inline>
        </w:drawing>
      </w:r>
    </w:p>
    <w:p w14:paraId="0823E2CE" w14:textId="77777777" w:rsidR="00B03FAA" w:rsidRPr="00B03FAA" w:rsidRDefault="00B03FAA" w:rsidP="00B03FAA">
      <w:pPr>
        <w:rPr>
          <w:rFonts w:ascii="Arial" w:hAnsi="Arial" w:cs="Arial"/>
        </w:rPr>
        <w:sectPr w:rsidR="00B03FAA" w:rsidRPr="00B03FAA" w:rsidSect="00B03FAA">
          <w:headerReference w:type="even" r:id="rId63"/>
          <w:headerReference w:type="default" r:id="rId64"/>
          <w:footerReference w:type="even" r:id="rId65"/>
          <w:footerReference w:type="default" r:id="rId66"/>
          <w:headerReference w:type="first" r:id="rId67"/>
          <w:pgSz w:w="11906" w:h="16838"/>
          <w:pgMar w:top="1021" w:right="1134" w:bottom="1021" w:left="1644" w:header="709" w:footer="709" w:gutter="0"/>
          <w:cols w:space="708"/>
          <w:docGrid w:linePitch="360"/>
        </w:sectPr>
      </w:pPr>
      <w:r w:rsidRPr="00B03FAA">
        <w:rPr>
          <w:rFonts w:ascii="Arial" w:hAnsi="Arial" w:cs="Arial"/>
          <w:noProof/>
          <w:lang w:eastAsia="en-GB"/>
        </w:rPr>
        <mc:AlternateContent>
          <mc:Choice Requires="wps">
            <w:drawing>
              <wp:anchor distT="45720" distB="45720" distL="114300" distR="114300" simplePos="0" relativeHeight="251658363" behindDoc="0" locked="0" layoutInCell="1" allowOverlap="1" wp14:anchorId="695DE5E2" wp14:editId="5248F9E0">
                <wp:simplePos x="0" y="0"/>
                <wp:positionH relativeFrom="column">
                  <wp:posOffset>-792138</wp:posOffset>
                </wp:positionH>
                <wp:positionV relativeFrom="paragraph">
                  <wp:posOffset>6447594</wp:posOffset>
                </wp:positionV>
                <wp:extent cx="1441450" cy="1404620"/>
                <wp:effectExtent l="0" t="0" r="25400" b="24130"/>
                <wp:wrapSquare wrapText="bothSides"/>
                <wp:docPr id="13380253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0" cy="1404620"/>
                        </a:xfrm>
                        <a:prstGeom prst="rect">
                          <a:avLst/>
                        </a:prstGeom>
                        <a:solidFill>
                          <a:srgbClr val="FFFFFF"/>
                        </a:solidFill>
                        <a:ln w="9525">
                          <a:solidFill>
                            <a:srgbClr val="000000"/>
                          </a:solidFill>
                          <a:miter lim="800000"/>
                          <a:headEnd/>
                          <a:tailEnd/>
                        </a:ln>
                      </wps:spPr>
                      <wps:txbx>
                        <w:txbxContent>
                          <w:p w14:paraId="1CEA14FC" w14:textId="77777777" w:rsidR="00580E42" w:rsidRPr="00A36473" w:rsidRDefault="00580E42" w:rsidP="00B03FAA">
                            <w:pPr>
                              <w:rPr>
                                <w:rFonts w:ascii="Arial" w:hAnsi="Arial" w:cs="Arial"/>
                                <w:b/>
                                <w:bCs/>
                                <w:sz w:val="22"/>
                                <w:szCs w:val="22"/>
                              </w:rPr>
                            </w:pPr>
                            <w:r w:rsidRPr="00A36473">
                              <w:rPr>
                                <w:rFonts w:ascii="Arial" w:hAnsi="Arial" w:cs="Arial"/>
                                <w:b/>
                                <w:bCs/>
                                <w:sz w:val="22"/>
                                <w:szCs w:val="22"/>
                              </w:rPr>
                              <w:t>Glossary</w:t>
                            </w:r>
                          </w:p>
                          <w:p w14:paraId="5B33CBBB" w14:textId="77777777" w:rsidR="00580E42" w:rsidRDefault="00580E42" w:rsidP="00B03FAA">
                            <w:pPr>
                              <w:rPr>
                                <w:rFonts w:ascii="Arial" w:hAnsi="Arial" w:cs="Arial"/>
                                <w:sz w:val="22"/>
                                <w:szCs w:val="22"/>
                              </w:rPr>
                            </w:pPr>
                            <w:r w:rsidRPr="00A36473">
                              <w:rPr>
                                <w:rFonts w:ascii="Arial" w:hAnsi="Arial" w:cs="Arial"/>
                                <w:sz w:val="22"/>
                                <w:szCs w:val="22"/>
                                <w:u w:val="single"/>
                              </w:rPr>
                              <w:t>LADO</w:t>
                            </w:r>
                            <w:r w:rsidRPr="00A36473">
                              <w:rPr>
                                <w:rFonts w:ascii="Arial" w:hAnsi="Arial" w:cs="Arial"/>
                                <w:sz w:val="22"/>
                                <w:szCs w:val="22"/>
                              </w:rPr>
                              <w:t xml:space="preserve">: local authority designated officer; </w:t>
                            </w:r>
                            <w:r w:rsidRPr="00A36473">
                              <w:rPr>
                                <w:rFonts w:ascii="Arial" w:hAnsi="Arial" w:cs="Arial"/>
                                <w:sz w:val="22"/>
                                <w:szCs w:val="22"/>
                                <w:u w:val="single"/>
                              </w:rPr>
                              <w:t>DBS</w:t>
                            </w:r>
                            <w:r w:rsidRPr="00A36473">
                              <w:rPr>
                                <w:rFonts w:ascii="Arial" w:hAnsi="Arial" w:cs="Arial"/>
                                <w:sz w:val="22"/>
                                <w:szCs w:val="22"/>
                              </w:rPr>
                              <w:t xml:space="preserve">: disclosure and barring service;  </w:t>
                            </w:r>
                          </w:p>
                          <w:p w14:paraId="6D1BAA02" w14:textId="77777777" w:rsidR="00580E42" w:rsidRPr="00A36473" w:rsidRDefault="00580E42" w:rsidP="00B03FAA">
                            <w:pPr>
                              <w:rPr>
                                <w:rFonts w:ascii="Arial" w:hAnsi="Arial" w:cs="Arial"/>
                                <w:sz w:val="22"/>
                                <w:szCs w:val="22"/>
                              </w:rPr>
                            </w:pPr>
                            <w:r w:rsidRPr="00A36473">
                              <w:rPr>
                                <w:rFonts w:ascii="Arial" w:hAnsi="Arial" w:cs="Arial"/>
                                <w:sz w:val="22"/>
                                <w:szCs w:val="22"/>
                                <w:u w:val="single"/>
                              </w:rPr>
                              <w:t>TRA</w:t>
                            </w:r>
                            <w:r w:rsidRPr="00A36473">
                              <w:rPr>
                                <w:rFonts w:ascii="Arial" w:hAnsi="Arial" w:cs="Arial"/>
                                <w:sz w:val="22"/>
                                <w:szCs w:val="22"/>
                              </w:rPr>
                              <w:t>: teacher regulation authority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95DE5E2" id="_x0000_t202" coordsize="21600,21600" o:spt="202" path="m,l,21600r21600,l21600,xe">
                <v:stroke joinstyle="miter"/>
                <v:path gradientshapeok="t" o:connecttype="rect"/>
              </v:shapetype>
              <v:shape id="Text Box 2" o:spid="_x0000_s1028" type="#_x0000_t202" style="position:absolute;margin-left:-62.35pt;margin-top:507.7pt;width:113.5pt;height:110.6pt;z-index:251658363;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">
                <v:textbox style="mso-fit-shape-to-text:t">
                  <w:txbxContent>
                    <w:p w14:paraId="1CEA14FC" w14:textId="77777777" w:rsidR="00580E42" w:rsidRPr="00A36473" w:rsidRDefault="00580E42" w:rsidP="00B03FAA">
                      <w:pPr>
                        <w:rPr>
                          <w:rFonts w:ascii="Arial" w:hAnsi="Arial" w:cs="Arial"/>
                          <w:b/>
                          <w:bCs/>
                          <w:sz w:val="22"/>
                          <w:szCs w:val="22"/>
                        </w:rPr>
                      </w:pPr>
                      <w:r w:rsidRPr="00A36473">
                        <w:rPr>
                          <w:rFonts w:ascii="Arial" w:hAnsi="Arial" w:cs="Arial"/>
                          <w:b/>
                          <w:bCs/>
                          <w:sz w:val="22"/>
                          <w:szCs w:val="22"/>
                        </w:rPr>
                        <w:t>Glossary</w:t>
                      </w:r>
                    </w:p>
                    <w:p w14:paraId="5B33CBBB" w14:textId="77777777" w:rsidR="00580E42" w:rsidRDefault="00580E42" w:rsidP="00B03FAA">
                      <w:pPr>
                        <w:rPr>
                          <w:rFonts w:ascii="Arial" w:hAnsi="Arial" w:cs="Arial"/>
                          <w:sz w:val="22"/>
                          <w:szCs w:val="22"/>
                        </w:rPr>
                      </w:pPr>
                      <w:r w:rsidRPr="00A36473">
                        <w:rPr>
                          <w:rFonts w:ascii="Arial" w:hAnsi="Arial" w:cs="Arial"/>
                          <w:sz w:val="22"/>
                          <w:szCs w:val="22"/>
                          <w:u w:val="single"/>
                        </w:rPr>
                        <w:t>LADO</w:t>
                      </w:r>
                      <w:r w:rsidRPr="00A36473">
                        <w:rPr>
                          <w:rFonts w:ascii="Arial" w:hAnsi="Arial" w:cs="Arial"/>
                          <w:sz w:val="22"/>
                          <w:szCs w:val="22"/>
                        </w:rPr>
                        <w:t xml:space="preserve">: local authority designated officer; </w:t>
                      </w:r>
                      <w:r w:rsidRPr="00A36473">
                        <w:rPr>
                          <w:rFonts w:ascii="Arial" w:hAnsi="Arial" w:cs="Arial"/>
                          <w:sz w:val="22"/>
                          <w:szCs w:val="22"/>
                          <w:u w:val="single"/>
                        </w:rPr>
                        <w:t>DBS</w:t>
                      </w:r>
                      <w:r w:rsidRPr="00A36473">
                        <w:rPr>
                          <w:rFonts w:ascii="Arial" w:hAnsi="Arial" w:cs="Arial"/>
                          <w:sz w:val="22"/>
                          <w:szCs w:val="22"/>
                        </w:rPr>
                        <w:t xml:space="preserve">: disclosure and barring service;  </w:t>
                      </w:r>
                    </w:p>
                    <w:p w14:paraId="6D1BAA02" w14:textId="77777777" w:rsidR="00580E42" w:rsidRPr="00A36473" w:rsidRDefault="00580E42" w:rsidP="00B03FAA">
                      <w:pPr>
                        <w:rPr>
                          <w:rFonts w:ascii="Arial" w:hAnsi="Arial" w:cs="Arial"/>
                          <w:sz w:val="22"/>
                          <w:szCs w:val="22"/>
                        </w:rPr>
                      </w:pPr>
                      <w:r w:rsidRPr="00A36473">
                        <w:rPr>
                          <w:rFonts w:ascii="Arial" w:hAnsi="Arial" w:cs="Arial"/>
                          <w:sz w:val="22"/>
                          <w:szCs w:val="22"/>
                          <w:u w:val="single"/>
                        </w:rPr>
                        <w:t>TRA</w:t>
                      </w:r>
                      <w:r w:rsidRPr="00A36473">
                        <w:rPr>
                          <w:rFonts w:ascii="Arial" w:hAnsi="Arial" w:cs="Arial"/>
                          <w:sz w:val="22"/>
                          <w:szCs w:val="22"/>
                        </w:rPr>
                        <w:t>: teacher regulation authority</w:t>
                      </w:r>
                    </w:p>
                  </w:txbxContent>
                </v:textbox>
                <w10:wrap type="square"/>
              </v:shape>
            </w:pict>
          </mc:Fallback>
        </mc:AlternateContent>
      </w:r>
      <w:r w:rsidRPr="00B03FAA">
        <w:rPr>
          <w:rFonts w:ascii="Arial" w:hAnsi="Arial" w:cs="Arial"/>
          <w:b/>
          <w:bCs/>
          <w:noProof/>
          <w:lang w:eastAsia="en-GB"/>
        </w:rPr>
        <mc:AlternateContent>
          <mc:Choice Requires="wps">
            <w:drawing>
              <wp:anchor distT="0" distB="0" distL="114300" distR="114300" simplePos="0" relativeHeight="251658300" behindDoc="0" locked="0" layoutInCell="1" allowOverlap="1" wp14:anchorId="54A6D9FE" wp14:editId="2005DA63">
                <wp:simplePos x="0" y="0"/>
                <wp:positionH relativeFrom="column">
                  <wp:posOffset>3277283</wp:posOffset>
                </wp:positionH>
                <wp:positionV relativeFrom="paragraph">
                  <wp:posOffset>1667070</wp:posOffset>
                </wp:positionV>
                <wp:extent cx="2934970" cy="716173"/>
                <wp:effectExtent l="0" t="0" r="17780" b="27305"/>
                <wp:wrapNone/>
                <wp:docPr id="1642261998" name="Rectangle: Rounded Corners 4"/>
                <wp:cNvGraphicFramePr/>
                <a:graphic xmlns:a="http://schemas.openxmlformats.org/drawingml/2006/main">
                  <a:graphicData uri="http://schemas.microsoft.com/office/word/2010/wordprocessingShape">
                    <wps:wsp>
                      <wps:cNvSpPr/>
                      <wps:spPr>
                        <a:xfrm>
                          <a:off x="0" y="0"/>
                          <a:ext cx="2934970" cy="716173"/>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9561034" w14:textId="4A3CA0C3" w:rsidR="00580E42" w:rsidRPr="0006198F" w:rsidRDefault="00580E42" w:rsidP="00B03FAA">
                            <w:pPr>
                              <w:jc w:val="center"/>
                              <w:rPr>
                                <w:rFonts w:ascii="Arial" w:hAnsi="Arial" w:cs="Arial"/>
                                <w:sz w:val="22"/>
                                <w:szCs w:val="22"/>
                              </w:rPr>
                            </w:pPr>
                            <w:r w:rsidRPr="0006198F">
                              <w:rPr>
                                <w:rFonts w:ascii="Arial" w:hAnsi="Arial" w:cs="Arial"/>
                                <w:sz w:val="22"/>
                                <w:szCs w:val="22"/>
                              </w:rPr>
                              <w:t xml:space="preserve">If </w:t>
                            </w:r>
                            <w:r>
                              <w:rPr>
                                <w:rFonts w:ascii="Arial" w:hAnsi="Arial" w:cs="Arial"/>
                                <w:sz w:val="22"/>
                                <w:szCs w:val="22"/>
                              </w:rPr>
                              <w:t xml:space="preserve">a </w:t>
                            </w:r>
                            <w:r w:rsidRPr="00B85039">
                              <w:rPr>
                                <w:rFonts w:ascii="Arial" w:hAnsi="Arial" w:cs="Arial"/>
                                <w:sz w:val="22"/>
                                <w:szCs w:val="22"/>
                              </w:rPr>
                              <w:t xml:space="preserve">child deemed </w:t>
                            </w:r>
                            <w:r w:rsidRPr="0006198F">
                              <w:rPr>
                                <w:rFonts w:ascii="Arial" w:hAnsi="Arial" w:cs="Arial"/>
                                <w:sz w:val="22"/>
                                <w:szCs w:val="22"/>
                              </w:rPr>
                              <w:t>to be at risk designated safeguarding lead to contact Police/</w:t>
                            </w:r>
                            <w:r w:rsidRPr="0006198F">
                              <w:rPr>
                                <w:rFonts w:ascii="Arial" w:hAnsi="Arial" w:cs="Arial"/>
                                <w:sz w:val="22"/>
                              </w:rPr>
                              <w:t>c</w:t>
                            </w:r>
                            <w:r w:rsidRPr="0006198F">
                              <w:rPr>
                                <w:rFonts w:ascii="Arial" w:hAnsi="Arial" w:cs="Arial"/>
                                <w:sz w:val="22"/>
                                <w:szCs w:val="22"/>
                              </w:rPr>
                              <w:t xml:space="preserve">hildren’s social care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A6D9FE" id="Rectangle: Rounded Corners 4" o:spid="_x0000_s1029" style="position:absolute;margin-left:258.05pt;margin-top:131.25pt;width:231.1pt;height:56.4pt;z-index:2516583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" fillcolor="white [3201]" strokecolor="#4ea72e [3209]" strokeweight="1pt">
                <v:stroke joinstyle="miter"/>
                <v:textbox>
                  <w:txbxContent>
                    <w:p w14:paraId="59561034" w14:textId="4A3CA0C3" w:rsidR="00580E42" w:rsidRPr="0006198F" w:rsidRDefault="00580E42" w:rsidP="00B03FAA">
                      <w:pPr>
                        <w:jc w:val="center"/>
                        <w:rPr>
                          <w:rFonts w:ascii="Arial" w:hAnsi="Arial" w:cs="Arial"/>
                          <w:sz w:val="22"/>
                          <w:szCs w:val="22"/>
                        </w:rPr>
                      </w:pPr>
                      <w:r w:rsidRPr="0006198F">
                        <w:rPr>
                          <w:rFonts w:ascii="Arial" w:hAnsi="Arial" w:cs="Arial"/>
                          <w:sz w:val="22"/>
                          <w:szCs w:val="22"/>
                        </w:rPr>
                        <w:t xml:space="preserve">If </w:t>
                      </w:r>
                      <w:r>
                        <w:rPr>
                          <w:rFonts w:ascii="Arial" w:hAnsi="Arial" w:cs="Arial"/>
                          <w:sz w:val="22"/>
                          <w:szCs w:val="22"/>
                        </w:rPr>
                        <w:t xml:space="preserve">a </w:t>
                      </w:r>
                      <w:r w:rsidRPr="00B85039">
                        <w:rPr>
                          <w:rFonts w:ascii="Arial" w:hAnsi="Arial" w:cs="Arial"/>
                          <w:sz w:val="22"/>
                          <w:szCs w:val="22"/>
                        </w:rPr>
                        <w:t xml:space="preserve">child deemed </w:t>
                      </w:r>
                      <w:r w:rsidRPr="0006198F">
                        <w:rPr>
                          <w:rFonts w:ascii="Arial" w:hAnsi="Arial" w:cs="Arial"/>
                          <w:sz w:val="22"/>
                          <w:szCs w:val="22"/>
                        </w:rPr>
                        <w:t>to be at risk designated safeguarding lead to contact Police/</w:t>
                      </w:r>
                      <w:r w:rsidRPr="0006198F">
                        <w:rPr>
                          <w:rFonts w:ascii="Arial" w:hAnsi="Arial" w:cs="Arial"/>
                          <w:sz w:val="22"/>
                        </w:rPr>
                        <w:t>c</w:t>
                      </w:r>
                      <w:r w:rsidRPr="0006198F">
                        <w:rPr>
                          <w:rFonts w:ascii="Arial" w:hAnsi="Arial" w:cs="Arial"/>
                          <w:sz w:val="22"/>
                          <w:szCs w:val="22"/>
                        </w:rPr>
                        <w:t xml:space="preserve">hildren’s social care </w:t>
                      </w:r>
                    </w:p>
                  </w:txbxContent>
                </v:textbox>
              </v:roundrect>
            </w:pict>
          </mc:Fallback>
        </mc:AlternateContent>
      </w:r>
      <w:r w:rsidRPr="00B03FAA">
        <w:rPr>
          <w:rFonts w:ascii="Arial" w:hAnsi="Arial" w:cs="Arial"/>
          <w:b/>
          <w:bCs/>
          <w:noProof/>
          <w:lang w:eastAsia="en-GB"/>
        </w:rPr>
        <mc:AlternateContent>
          <mc:Choice Requires="wps">
            <w:drawing>
              <wp:anchor distT="0" distB="0" distL="114300" distR="114300" simplePos="0" relativeHeight="251658299" behindDoc="0" locked="0" layoutInCell="1" allowOverlap="1" wp14:anchorId="1B97DE23" wp14:editId="2C3193D9">
                <wp:simplePos x="0" y="0"/>
                <wp:positionH relativeFrom="column">
                  <wp:posOffset>-88900</wp:posOffset>
                </wp:positionH>
                <wp:positionV relativeFrom="paragraph">
                  <wp:posOffset>1754993</wp:posOffset>
                </wp:positionV>
                <wp:extent cx="2626883" cy="748145"/>
                <wp:effectExtent l="0" t="0" r="21590" b="13970"/>
                <wp:wrapNone/>
                <wp:docPr id="17811275" name="Rectangle: Rounded Corners 3"/>
                <wp:cNvGraphicFramePr/>
                <a:graphic xmlns:a="http://schemas.openxmlformats.org/drawingml/2006/main">
                  <a:graphicData uri="http://schemas.microsoft.com/office/word/2010/wordprocessingShape">
                    <wps:wsp>
                      <wps:cNvSpPr/>
                      <wps:spPr>
                        <a:xfrm>
                          <a:off x="0" y="0"/>
                          <a:ext cx="2626883" cy="74814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5B86FEF" w14:textId="709CEFE2" w:rsidR="00580E42" w:rsidRPr="0006198F" w:rsidRDefault="00580E42" w:rsidP="00B03FAA">
                            <w:pPr>
                              <w:jc w:val="center"/>
                              <w:rPr>
                                <w:rFonts w:ascii="Arial" w:hAnsi="Arial" w:cs="Arial"/>
                                <w:sz w:val="22"/>
                                <w:szCs w:val="22"/>
                              </w:rPr>
                            </w:pPr>
                            <w:r w:rsidRPr="0006198F">
                              <w:rPr>
                                <w:rFonts w:ascii="Arial" w:hAnsi="Arial" w:cs="Arial"/>
                                <w:sz w:val="22"/>
                                <w:szCs w:val="22"/>
                              </w:rPr>
                              <w:t xml:space="preserve">Case Manager and designated safeguarding lead ensure </w:t>
                            </w:r>
                            <w:r w:rsidRPr="00B85039">
                              <w:rPr>
                                <w:rFonts w:ascii="Arial" w:hAnsi="Arial" w:cs="Arial"/>
                                <w:sz w:val="22"/>
                                <w:szCs w:val="22"/>
                              </w:rPr>
                              <w:t xml:space="preserve">child are </w:t>
                            </w:r>
                            <w:r w:rsidRPr="0006198F">
                              <w:rPr>
                                <w:rFonts w:ascii="Arial" w:hAnsi="Arial" w:cs="Arial"/>
                                <w:sz w:val="22"/>
                                <w:szCs w:val="22"/>
                              </w:rPr>
                              <w:t>safe from harm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97DE23" id="Rectangle: Rounded Corners 3" o:spid="_x0000_s1030" style="position:absolute;margin-left:-7pt;margin-top:138.2pt;width:206.85pt;height:58.9pt;z-index:2516582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" fillcolor="white [3201]" strokecolor="#4ea72e [3209]" strokeweight="1pt">
                <v:stroke joinstyle="miter"/>
                <v:textbox>
                  <w:txbxContent>
                    <w:p w14:paraId="55B86FEF" w14:textId="709CEFE2" w:rsidR="00580E42" w:rsidRPr="0006198F" w:rsidRDefault="00580E42" w:rsidP="00B03FAA">
                      <w:pPr>
                        <w:jc w:val="center"/>
                        <w:rPr>
                          <w:rFonts w:ascii="Arial" w:hAnsi="Arial" w:cs="Arial"/>
                          <w:sz w:val="22"/>
                          <w:szCs w:val="22"/>
                        </w:rPr>
                      </w:pPr>
                      <w:r w:rsidRPr="0006198F">
                        <w:rPr>
                          <w:rFonts w:ascii="Arial" w:hAnsi="Arial" w:cs="Arial"/>
                          <w:sz w:val="22"/>
                          <w:szCs w:val="22"/>
                        </w:rPr>
                        <w:t xml:space="preserve">Case Manager and designated safeguarding lead ensure </w:t>
                      </w:r>
                      <w:r w:rsidRPr="00B85039">
                        <w:rPr>
                          <w:rFonts w:ascii="Arial" w:hAnsi="Arial" w:cs="Arial"/>
                          <w:sz w:val="22"/>
                          <w:szCs w:val="22"/>
                        </w:rPr>
                        <w:t xml:space="preserve">child are </w:t>
                      </w:r>
                      <w:r w:rsidRPr="0006198F">
                        <w:rPr>
                          <w:rFonts w:ascii="Arial" w:hAnsi="Arial" w:cs="Arial"/>
                          <w:sz w:val="22"/>
                          <w:szCs w:val="22"/>
                        </w:rPr>
                        <w:t>safe from harm</w:t>
                      </w:r>
                    </w:p>
                  </w:txbxContent>
                </v:textbox>
              </v:roundrect>
            </w:pict>
          </mc:Fallback>
        </mc:AlternateContent>
      </w:r>
      <w:r w:rsidRPr="00B03FAA">
        <w:rPr>
          <w:rFonts w:ascii="Arial" w:hAnsi="Arial" w:cs="Arial"/>
          <w:noProof/>
          <w:lang w:eastAsia="en-GB"/>
        </w:rPr>
        <mc:AlternateContent>
          <mc:Choice Requires="wps">
            <w:drawing>
              <wp:anchor distT="0" distB="0" distL="114300" distR="114300" simplePos="0" relativeHeight="251658313" behindDoc="0" locked="0" layoutInCell="1" allowOverlap="1" wp14:anchorId="0501A8FA" wp14:editId="2BBC3AB1">
                <wp:simplePos x="0" y="0"/>
                <wp:positionH relativeFrom="column">
                  <wp:posOffset>1078523</wp:posOffset>
                </wp:positionH>
                <wp:positionV relativeFrom="paragraph">
                  <wp:posOffset>1488391</wp:posOffset>
                </wp:positionV>
                <wp:extent cx="261451" cy="223804"/>
                <wp:effectExtent l="19050" t="0" r="24765" b="43180"/>
                <wp:wrapNone/>
                <wp:docPr id="628909579"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19C2A5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8" o:spid="_x0000_s1026" type="#_x0000_t67" style="position:absolute;margin-left:84.9pt;margin-top:117.2pt;width:20.6pt;height:17.6pt;z-index:25165831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" adj="10800" fillcolor="#156082 [3204]" strokecolor="#030e13 [484]" strokeweight="1pt"/>
            </w:pict>
          </mc:Fallback>
        </mc:AlternateContent>
      </w:r>
      <w:r w:rsidRPr="00B03FAA">
        <w:rPr>
          <w:rFonts w:ascii="Arial" w:hAnsi="Arial" w:cs="Arial"/>
          <w:noProof/>
          <w:lang w:eastAsia="en-GB"/>
        </w:rPr>
        <mc:AlternateContent>
          <mc:Choice Requires="wps">
            <w:drawing>
              <wp:anchor distT="0" distB="0" distL="114300" distR="114300" simplePos="0" relativeHeight="251658298" behindDoc="0" locked="0" layoutInCell="1" allowOverlap="1" wp14:anchorId="6F2450CB" wp14:editId="5F3C7A4C">
                <wp:simplePos x="0" y="0"/>
                <wp:positionH relativeFrom="column">
                  <wp:posOffset>-160802</wp:posOffset>
                </wp:positionH>
                <wp:positionV relativeFrom="paragraph">
                  <wp:posOffset>1090686</wp:posOffset>
                </wp:positionV>
                <wp:extent cx="6036319" cy="358087"/>
                <wp:effectExtent l="0" t="0" r="21590" b="23495"/>
                <wp:wrapNone/>
                <wp:docPr id="1197450258" name="Rectangle: Rounded Corners 2"/>
                <wp:cNvGraphicFramePr/>
                <a:graphic xmlns:a="http://schemas.openxmlformats.org/drawingml/2006/main">
                  <a:graphicData uri="http://schemas.microsoft.com/office/word/2010/wordprocessingShape">
                    <wps:wsp>
                      <wps:cNvSpPr/>
                      <wps:spPr>
                        <a:xfrm>
                          <a:off x="0" y="0"/>
                          <a:ext cx="6036319" cy="35808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FAB03E2" w14:textId="77777777" w:rsidR="00580E42" w:rsidRPr="003B6545" w:rsidRDefault="00580E42" w:rsidP="00B03FAA">
                            <w:pPr>
                              <w:jc w:val="center"/>
                              <w:rPr>
                                <w:rFonts w:ascii="Arial" w:hAnsi="Arial" w:cs="Arial"/>
                                <w:b/>
                                <w:bCs/>
                              </w:rPr>
                            </w:pPr>
                            <w:r w:rsidRPr="003B6545">
                              <w:rPr>
                                <w:rFonts w:ascii="Arial" w:hAnsi="Arial" w:cs="Arial"/>
                                <w:b/>
                                <w:bCs/>
                              </w:rPr>
                              <w:t>Head to be informed of the allegation or concern as the case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2450CB" id="Rectangle: Rounded Corners 2" o:spid="_x0000_s1031" style="position:absolute;margin-left:-12.65pt;margin-top:85.9pt;width:475.3pt;height:28.2pt;z-index:2516582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" fillcolor="white [3201]" strokecolor="#4ea72e [3209]" strokeweight="1pt">
                <v:stroke joinstyle="miter"/>
                <v:textbox>
                  <w:txbxContent>
                    <w:p w14:paraId="1FAB03E2" w14:textId="77777777" w:rsidR="00580E42" w:rsidRPr="003B6545" w:rsidRDefault="00580E42" w:rsidP="00B03FAA">
                      <w:pPr>
                        <w:jc w:val="center"/>
                        <w:rPr>
                          <w:rFonts w:ascii="Arial" w:hAnsi="Arial" w:cs="Arial"/>
                          <w:b/>
                          <w:bCs/>
                        </w:rPr>
                      </w:pPr>
                      <w:r w:rsidRPr="003B6545">
                        <w:rPr>
                          <w:rFonts w:ascii="Arial" w:hAnsi="Arial" w:cs="Arial"/>
                          <w:b/>
                          <w:bCs/>
                        </w:rPr>
                        <w:t>Head to be informed of the allegation or concern as the case manager</w:t>
                      </w:r>
                    </w:p>
                  </w:txbxContent>
                </v:textbox>
              </v:roundrect>
            </w:pict>
          </mc:Fallback>
        </mc:AlternateContent>
      </w:r>
      <w:r w:rsidRPr="00B03FAA">
        <w:rPr>
          <w:rFonts w:ascii="Arial" w:hAnsi="Arial" w:cs="Arial"/>
          <w:noProof/>
          <w:lang w:eastAsia="en-GB"/>
        </w:rPr>
        <mc:AlternateContent>
          <mc:Choice Requires="wps">
            <w:drawing>
              <wp:anchor distT="0" distB="0" distL="114300" distR="114300" simplePos="0" relativeHeight="251658312" behindDoc="0" locked="0" layoutInCell="1" allowOverlap="1" wp14:anchorId="2E2CADDF" wp14:editId="03170BF2">
                <wp:simplePos x="0" y="0"/>
                <wp:positionH relativeFrom="column">
                  <wp:posOffset>2740269</wp:posOffset>
                </wp:positionH>
                <wp:positionV relativeFrom="paragraph">
                  <wp:posOffset>811969</wp:posOffset>
                </wp:positionV>
                <wp:extent cx="261451" cy="223804"/>
                <wp:effectExtent l="19050" t="0" r="24765" b="43180"/>
                <wp:wrapNone/>
                <wp:docPr id="783177924"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E4260CC" id="Arrow: Down 8" o:spid="_x0000_s1026" type="#_x0000_t67" style="position:absolute;margin-left:215.75pt;margin-top:63.95pt;width:20.6pt;height:17.6pt;z-index:251658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" adj="10800" fillcolor="#156082 [3204]" strokecolor="#030e13 [484]" strokeweight="1pt"/>
            </w:pict>
          </mc:Fallback>
        </mc:AlternateContent>
      </w:r>
      <w:r w:rsidRPr="00B03FAA">
        <w:rPr>
          <w:rFonts w:ascii="Arial" w:hAnsi="Arial" w:cs="Arial"/>
          <w:noProof/>
          <w:lang w:eastAsia="en-GB"/>
        </w:rPr>
        <mc:AlternateContent>
          <mc:Choice Requires="wps">
            <w:drawing>
              <wp:anchor distT="0" distB="0" distL="114300" distR="114300" simplePos="0" relativeHeight="251658314" behindDoc="0" locked="0" layoutInCell="1" allowOverlap="1" wp14:anchorId="263204C7" wp14:editId="67EE132B">
                <wp:simplePos x="0" y="0"/>
                <wp:positionH relativeFrom="column">
                  <wp:posOffset>2796833</wp:posOffset>
                </wp:positionH>
                <wp:positionV relativeFrom="paragraph">
                  <wp:posOffset>1917652</wp:posOffset>
                </wp:positionV>
                <wp:extent cx="261451" cy="511552"/>
                <wp:effectExtent l="19050" t="0" r="24765" b="41275"/>
                <wp:wrapNone/>
                <wp:docPr id="1617530490" name="Arrow: Down 8"/>
                <wp:cNvGraphicFramePr/>
                <a:graphic xmlns:a="http://schemas.openxmlformats.org/drawingml/2006/main">
                  <a:graphicData uri="http://schemas.microsoft.com/office/word/2010/wordprocessingShape">
                    <wps:wsp>
                      <wps:cNvSpPr/>
                      <wps:spPr>
                        <a:xfrm>
                          <a:off x="0" y="0"/>
                          <a:ext cx="261451" cy="511552"/>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9AFDEC1" id="Arrow: Down 8" o:spid="_x0000_s1026" type="#_x0000_t67" style="position:absolute;margin-left:220.2pt;margin-top:151pt;width:20.6pt;height:40.3pt;z-index:25165831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" adj="16080" fillcolor="#156082 [3204]" strokecolor="#030e13 [484]" strokeweight="1pt"/>
            </w:pict>
          </mc:Fallback>
        </mc:AlternateContent>
      </w:r>
      <w:r w:rsidRPr="00B03FAA">
        <w:rPr>
          <w:rFonts w:ascii="Arial" w:hAnsi="Arial" w:cs="Arial"/>
          <w:noProof/>
          <w:lang w:eastAsia="en-GB"/>
        </w:rPr>
        <mc:AlternateContent>
          <mc:Choice Requires="wps">
            <w:drawing>
              <wp:anchor distT="0" distB="0" distL="114300" distR="114300" simplePos="0" relativeHeight="251658315" behindDoc="0" locked="0" layoutInCell="1" allowOverlap="1" wp14:anchorId="33625767" wp14:editId="5EBFCAC8">
                <wp:simplePos x="0" y="0"/>
                <wp:positionH relativeFrom="column">
                  <wp:posOffset>2591547</wp:posOffset>
                </wp:positionH>
                <wp:positionV relativeFrom="paragraph">
                  <wp:posOffset>1781101</wp:posOffset>
                </wp:positionV>
                <wp:extent cx="625475" cy="242570"/>
                <wp:effectExtent l="19050" t="19050" r="22225" b="43180"/>
                <wp:wrapNone/>
                <wp:docPr id="1444294698" name="Arrow: Left-Right 9"/>
                <wp:cNvGraphicFramePr/>
                <a:graphic xmlns:a="http://schemas.openxmlformats.org/drawingml/2006/main">
                  <a:graphicData uri="http://schemas.microsoft.com/office/word/2010/wordprocessingShape">
                    <wps:wsp>
                      <wps:cNvSpPr/>
                      <wps:spPr>
                        <a:xfrm>
                          <a:off x="0" y="0"/>
                          <a:ext cx="625475" cy="242570"/>
                        </a:xfrm>
                        <a:prstGeom prst="lef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5C1D062"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9" o:spid="_x0000_s1026" type="#_x0000_t69" style="position:absolute;margin-left:204.05pt;margin-top:140.25pt;width:49.25pt;height:19.1pt;z-index:25165831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" adj="4188" fillcolor="#156082 [3204]" strokecolor="#030e13 [484]" strokeweight="1pt"/>
            </w:pict>
          </mc:Fallback>
        </mc:AlternateContent>
      </w:r>
      <w:r w:rsidRPr="00B03FAA">
        <w:rPr>
          <w:rFonts w:ascii="Arial" w:hAnsi="Arial" w:cs="Arial"/>
          <w:noProof/>
          <w:lang w:eastAsia="en-GB"/>
        </w:rPr>
        <mc:AlternateContent>
          <mc:Choice Requires="wps">
            <w:drawing>
              <wp:anchor distT="0" distB="0" distL="114300" distR="114300" simplePos="0" relativeHeight="251658331" behindDoc="0" locked="0" layoutInCell="1" allowOverlap="1" wp14:anchorId="7ED3359E" wp14:editId="07BCDBDF">
                <wp:simplePos x="0" y="0"/>
                <wp:positionH relativeFrom="column">
                  <wp:posOffset>5489687</wp:posOffset>
                </wp:positionH>
                <wp:positionV relativeFrom="paragraph">
                  <wp:posOffset>6760845</wp:posOffset>
                </wp:positionV>
                <wp:extent cx="261451" cy="223804"/>
                <wp:effectExtent l="19050" t="0" r="24765" b="43180"/>
                <wp:wrapNone/>
                <wp:docPr id="112418234"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EAED563" id="Arrow: Down 8" o:spid="_x0000_s1026" type="#_x0000_t67" style="position:absolute;margin-left:432.25pt;margin-top:532.35pt;width:20.6pt;height:17.6pt;z-index:25165833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" adj="10800" fillcolor="#156082 [3204]" strokecolor="#030e13 [484]" strokeweight="1pt"/>
            </w:pict>
          </mc:Fallback>
        </mc:AlternateContent>
      </w:r>
      <w:r w:rsidRPr="00B03FAA">
        <w:rPr>
          <w:rFonts w:ascii="Arial" w:hAnsi="Arial" w:cs="Arial"/>
          <w:b/>
          <w:bCs/>
          <w:noProof/>
          <w:lang w:eastAsia="en-GB"/>
        </w:rPr>
        <mc:AlternateContent>
          <mc:Choice Requires="wps">
            <w:drawing>
              <wp:anchor distT="0" distB="0" distL="114300" distR="114300" simplePos="0" relativeHeight="251658329" behindDoc="0" locked="0" layoutInCell="1" allowOverlap="1" wp14:anchorId="734BBC05" wp14:editId="3B790CFE">
                <wp:simplePos x="0" y="0"/>
                <wp:positionH relativeFrom="column">
                  <wp:posOffset>2326379</wp:posOffset>
                </wp:positionH>
                <wp:positionV relativeFrom="paragraph">
                  <wp:posOffset>6763198</wp:posOffset>
                </wp:positionV>
                <wp:extent cx="3357655" cy="2241"/>
                <wp:effectExtent l="19050" t="38100" r="52705" b="55245"/>
                <wp:wrapNone/>
                <wp:docPr id="2043789591" name="Straight Connector 10"/>
                <wp:cNvGraphicFramePr/>
                <a:graphic xmlns:a="http://schemas.openxmlformats.org/drawingml/2006/main">
                  <a:graphicData uri="http://schemas.microsoft.com/office/word/2010/wordprocessingShape">
                    <wps:wsp>
                      <wps:cNvCnPr/>
                      <wps:spPr>
                        <a:xfrm flipV="1">
                          <a:off x="0" y="0"/>
                          <a:ext cx="3357655" cy="2241"/>
                        </a:xfrm>
                        <a:prstGeom prst="line">
                          <a:avLst/>
                        </a:prstGeom>
                        <a:ln w="762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36A328" id="Straight Connector 10" o:spid="_x0000_s1026" style="position:absolute;flip:y;z-index:2516583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3.2pt,532.55pt" to="447.6pt,53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" strokecolor="#156082 [3204]" strokeweight="6pt">
                <v:stroke joinstyle="miter"/>
              </v:line>
            </w:pict>
          </mc:Fallback>
        </mc:AlternateContent>
      </w:r>
      <w:r w:rsidRPr="00B03FAA">
        <w:rPr>
          <w:rFonts w:ascii="Arial" w:hAnsi="Arial" w:cs="Arial"/>
          <w:noProof/>
          <w:lang w:eastAsia="en-GB"/>
        </w:rPr>
        <mc:AlternateContent>
          <mc:Choice Requires="wps">
            <w:drawing>
              <wp:anchor distT="0" distB="0" distL="114300" distR="114300" simplePos="0" relativeHeight="251658330" behindDoc="0" locked="0" layoutInCell="1" allowOverlap="1" wp14:anchorId="2DF44BCF" wp14:editId="100D0E62">
                <wp:simplePos x="0" y="0"/>
                <wp:positionH relativeFrom="column">
                  <wp:posOffset>2229597</wp:posOffset>
                </wp:positionH>
                <wp:positionV relativeFrom="paragraph">
                  <wp:posOffset>6781576</wp:posOffset>
                </wp:positionV>
                <wp:extent cx="261451" cy="223804"/>
                <wp:effectExtent l="19050" t="0" r="24765" b="43180"/>
                <wp:wrapNone/>
                <wp:docPr id="717727658"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75FB62" id="Arrow: Down 8" o:spid="_x0000_s1026" type="#_x0000_t67" style="position:absolute;margin-left:175.55pt;margin-top:534pt;width:20.6pt;height:17.6pt;z-index:25165833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" adj="10800" fillcolor="#156082 [3204]" strokecolor="#030e13 [484]" strokeweight="1pt"/>
            </w:pict>
          </mc:Fallback>
        </mc:AlternateContent>
      </w:r>
      <w:r w:rsidRPr="00B03FAA">
        <w:rPr>
          <w:rFonts w:ascii="Arial" w:hAnsi="Arial" w:cs="Arial"/>
          <w:b/>
          <w:bCs/>
          <w:noProof/>
          <w:lang w:eastAsia="en-GB"/>
        </w:rPr>
        <mc:AlternateContent>
          <mc:Choice Requires="wps">
            <w:drawing>
              <wp:anchor distT="0" distB="0" distL="114300" distR="114300" simplePos="0" relativeHeight="251658309" behindDoc="0" locked="0" layoutInCell="1" allowOverlap="1" wp14:anchorId="5FED7255" wp14:editId="33481194">
                <wp:simplePos x="0" y="0"/>
                <wp:positionH relativeFrom="column">
                  <wp:posOffset>4377055</wp:posOffset>
                </wp:positionH>
                <wp:positionV relativeFrom="paragraph">
                  <wp:posOffset>7001734</wp:posOffset>
                </wp:positionV>
                <wp:extent cx="1642594" cy="594360"/>
                <wp:effectExtent l="0" t="0" r="15240" b="15240"/>
                <wp:wrapNone/>
                <wp:docPr id="149992209" name="Rectangle: Rounded Corners 7"/>
                <wp:cNvGraphicFramePr/>
                <a:graphic xmlns:a="http://schemas.openxmlformats.org/drawingml/2006/main">
                  <a:graphicData uri="http://schemas.microsoft.com/office/word/2010/wordprocessingShape">
                    <wps:wsp>
                      <wps:cNvSpPr/>
                      <wps:spPr>
                        <a:xfrm>
                          <a:off x="0" y="0"/>
                          <a:ext cx="1642594" cy="5943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EC0C9B1" w14:textId="77777777" w:rsidR="00580E42" w:rsidRPr="0006198F" w:rsidRDefault="00580E42" w:rsidP="00B03FAA">
                            <w:pPr>
                              <w:jc w:val="center"/>
                              <w:rPr>
                                <w:rFonts w:ascii="Arial" w:hAnsi="Arial" w:cs="Arial"/>
                                <w:sz w:val="22"/>
                                <w:szCs w:val="22"/>
                              </w:rPr>
                            </w:pPr>
                            <w:r w:rsidRPr="0006198F">
                              <w:rPr>
                                <w:rFonts w:ascii="Arial" w:hAnsi="Arial" w:cs="Arial"/>
                                <w:sz w:val="22"/>
                                <w:szCs w:val="22"/>
                              </w:rPr>
                              <w:t>Criteria met for a referral to DBS/TRA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ED7255" id="Rectangle: Rounded Corners 7" o:spid="_x0000_s1032" style="position:absolute;margin-left:344.65pt;margin-top:551.3pt;width:129.35pt;height:46.8pt;z-index:2516583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" fillcolor="white [3201]" strokecolor="#4ea72e [3209]" strokeweight="1pt">
                <v:stroke joinstyle="miter"/>
                <v:textbox>
                  <w:txbxContent>
                    <w:p w14:paraId="7EC0C9B1" w14:textId="77777777" w:rsidR="00580E42" w:rsidRPr="0006198F" w:rsidRDefault="00580E42" w:rsidP="00B03FAA">
                      <w:pPr>
                        <w:jc w:val="center"/>
                        <w:rPr>
                          <w:rFonts w:ascii="Arial" w:hAnsi="Arial" w:cs="Arial"/>
                          <w:sz w:val="22"/>
                          <w:szCs w:val="22"/>
                        </w:rPr>
                      </w:pPr>
                      <w:r w:rsidRPr="0006198F">
                        <w:rPr>
                          <w:rFonts w:ascii="Arial" w:hAnsi="Arial" w:cs="Arial"/>
                          <w:sz w:val="22"/>
                          <w:szCs w:val="22"/>
                        </w:rPr>
                        <w:t>Criteria met for a referral to DBS/TRA</w:t>
                      </w:r>
                    </w:p>
                  </w:txbxContent>
                </v:textbox>
              </v:roundrect>
            </w:pict>
          </mc:Fallback>
        </mc:AlternateContent>
      </w:r>
      <w:r w:rsidRPr="00B03FAA">
        <w:rPr>
          <w:rFonts w:ascii="Arial" w:hAnsi="Arial" w:cs="Arial"/>
          <w:b/>
          <w:bCs/>
          <w:noProof/>
          <w:lang w:eastAsia="en-GB"/>
        </w:rPr>
        <mc:AlternateContent>
          <mc:Choice Requires="wps">
            <w:drawing>
              <wp:anchor distT="0" distB="0" distL="114300" distR="114300" simplePos="0" relativeHeight="251658332" behindDoc="0" locked="0" layoutInCell="1" allowOverlap="1" wp14:anchorId="6ED7276A" wp14:editId="4F1006BE">
                <wp:simplePos x="0" y="0"/>
                <wp:positionH relativeFrom="column">
                  <wp:posOffset>3905587</wp:posOffset>
                </wp:positionH>
                <wp:positionV relativeFrom="paragraph">
                  <wp:posOffset>7184764</wp:posOffset>
                </wp:positionV>
                <wp:extent cx="402980" cy="197885"/>
                <wp:effectExtent l="19050" t="19050" r="16510" b="31115"/>
                <wp:wrapNone/>
                <wp:docPr id="571093586" name="Arrow: Left-Right 31"/>
                <wp:cNvGraphicFramePr/>
                <a:graphic xmlns:a="http://schemas.openxmlformats.org/drawingml/2006/main">
                  <a:graphicData uri="http://schemas.microsoft.com/office/word/2010/wordprocessingShape">
                    <wps:wsp>
                      <wps:cNvSpPr/>
                      <wps:spPr>
                        <a:xfrm>
                          <a:off x="0" y="0"/>
                          <a:ext cx="402980" cy="197885"/>
                        </a:xfrm>
                        <a:prstGeom prst="lef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8743EA" id="Arrow: Left-Right 31" o:spid="_x0000_s1026" type="#_x0000_t69" style="position:absolute;margin-left:307.55pt;margin-top:565.75pt;width:31.75pt;height:15.6pt;z-index:2516583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" adj="5303" fillcolor="#156082 [3204]" strokecolor="#030e13 [484]" strokeweight="1pt"/>
            </w:pict>
          </mc:Fallback>
        </mc:AlternateContent>
      </w:r>
      <w:r w:rsidRPr="00B03FAA">
        <w:rPr>
          <w:rFonts w:ascii="Arial" w:hAnsi="Arial" w:cs="Arial"/>
          <w:b/>
          <w:bCs/>
          <w:noProof/>
          <w:lang w:eastAsia="en-GB"/>
        </w:rPr>
        <mc:AlternateContent>
          <mc:Choice Requires="wps">
            <w:drawing>
              <wp:anchor distT="0" distB="0" distL="114300" distR="114300" simplePos="0" relativeHeight="251658308" behindDoc="0" locked="0" layoutInCell="1" allowOverlap="1" wp14:anchorId="34DF7CF8" wp14:editId="7CC9F6AE">
                <wp:simplePos x="0" y="0"/>
                <wp:positionH relativeFrom="column">
                  <wp:posOffset>978199</wp:posOffset>
                </wp:positionH>
                <wp:positionV relativeFrom="paragraph">
                  <wp:posOffset>7023249</wp:posOffset>
                </wp:positionV>
                <wp:extent cx="2826328" cy="594360"/>
                <wp:effectExtent l="0" t="0" r="12700" b="15240"/>
                <wp:wrapNone/>
                <wp:docPr id="915914580" name="Rectangle: Rounded Corners 7"/>
                <wp:cNvGraphicFramePr/>
                <a:graphic xmlns:a="http://schemas.openxmlformats.org/drawingml/2006/main">
                  <a:graphicData uri="http://schemas.microsoft.com/office/word/2010/wordprocessingShape">
                    <wps:wsp>
                      <wps:cNvSpPr/>
                      <wps:spPr>
                        <a:xfrm>
                          <a:off x="0" y="0"/>
                          <a:ext cx="2826328" cy="5943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5068E47" w14:textId="77777777" w:rsidR="00580E42" w:rsidRPr="0006198F" w:rsidRDefault="00580E42" w:rsidP="00B03FAA">
                            <w:pPr>
                              <w:jc w:val="center"/>
                              <w:rPr>
                                <w:rFonts w:ascii="Arial" w:hAnsi="Arial" w:cs="Arial"/>
                                <w:sz w:val="22"/>
                                <w:szCs w:val="22"/>
                              </w:rPr>
                            </w:pPr>
                            <w:r w:rsidRPr="0006198F">
                              <w:rPr>
                                <w:rFonts w:ascii="Arial" w:hAnsi="Arial" w:cs="Arial"/>
                                <w:b/>
                                <w:bCs/>
                                <w:sz w:val="22"/>
                                <w:szCs w:val="22"/>
                              </w:rPr>
                              <w:t>Outcomes</w:t>
                            </w:r>
                            <w:r w:rsidRPr="0006198F">
                              <w:rPr>
                                <w:rFonts w:ascii="Arial" w:hAnsi="Arial" w:cs="Arial"/>
                                <w:sz w:val="22"/>
                                <w:szCs w:val="22"/>
                              </w:rPr>
                              <w:t>: Substantiated; Malicious; False; Unsubstantiated; Unfounded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DF7CF8" id="_x0000_s1033" style="position:absolute;margin-left:77pt;margin-top:553pt;width:222.55pt;height:46.8pt;z-index:2516583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" fillcolor="white [3201]" strokecolor="#4ea72e [3209]" strokeweight="1pt">
                <v:stroke joinstyle="miter"/>
                <v:textbox>
                  <w:txbxContent>
                    <w:p w14:paraId="45068E47" w14:textId="77777777" w:rsidR="00580E42" w:rsidRPr="0006198F" w:rsidRDefault="00580E42" w:rsidP="00B03FAA">
                      <w:pPr>
                        <w:jc w:val="center"/>
                        <w:rPr>
                          <w:rFonts w:ascii="Arial" w:hAnsi="Arial" w:cs="Arial"/>
                          <w:sz w:val="22"/>
                          <w:szCs w:val="22"/>
                        </w:rPr>
                      </w:pPr>
                      <w:r w:rsidRPr="0006198F">
                        <w:rPr>
                          <w:rFonts w:ascii="Arial" w:hAnsi="Arial" w:cs="Arial"/>
                          <w:b/>
                          <w:bCs/>
                          <w:sz w:val="22"/>
                          <w:szCs w:val="22"/>
                        </w:rPr>
                        <w:t>Outcomes</w:t>
                      </w:r>
                      <w:r w:rsidRPr="0006198F">
                        <w:rPr>
                          <w:rFonts w:ascii="Arial" w:hAnsi="Arial" w:cs="Arial"/>
                          <w:sz w:val="22"/>
                          <w:szCs w:val="22"/>
                        </w:rPr>
                        <w:t>: Substantiated; Malicious; False; Unsubstantiated; Unfounded</w:t>
                      </w:r>
                    </w:p>
                  </w:txbxContent>
                </v:textbox>
              </v:roundrect>
            </w:pict>
          </mc:Fallback>
        </mc:AlternateContent>
      </w:r>
      <w:r w:rsidRPr="00B03FAA">
        <w:rPr>
          <w:rFonts w:ascii="Arial" w:hAnsi="Arial" w:cs="Arial"/>
          <w:b/>
          <w:bCs/>
          <w:noProof/>
          <w:lang w:eastAsia="en-GB"/>
        </w:rPr>
        <mc:AlternateContent>
          <mc:Choice Requires="wps">
            <w:drawing>
              <wp:anchor distT="0" distB="0" distL="114300" distR="114300" simplePos="0" relativeHeight="251658326" behindDoc="0" locked="0" layoutInCell="1" allowOverlap="1" wp14:anchorId="6B096114" wp14:editId="61DE1D72">
                <wp:simplePos x="0" y="0"/>
                <wp:positionH relativeFrom="column">
                  <wp:posOffset>3965762</wp:posOffset>
                </wp:positionH>
                <wp:positionV relativeFrom="paragraph">
                  <wp:posOffset>5506384</wp:posOffset>
                </wp:positionV>
                <wp:extent cx="2147570" cy="990600"/>
                <wp:effectExtent l="0" t="0" r="24130" b="19050"/>
                <wp:wrapNone/>
                <wp:docPr id="1959436547" name="Rectangle: Rounded Corners 12"/>
                <wp:cNvGraphicFramePr/>
                <a:graphic xmlns:a="http://schemas.openxmlformats.org/drawingml/2006/main">
                  <a:graphicData uri="http://schemas.microsoft.com/office/word/2010/wordprocessingShape">
                    <wps:wsp>
                      <wps:cNvSpPr/>
                      <wps:spPr>
                        <a:xfrm>
                          <a:off x="0" y="0"/>
                          <a:ext cx="2147570" cy="9906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78D00C0" w14:textId="77777777" w:rsidR="00580E42" w:rsidRPr="0006198F" w:rsidRDefault="00580E42" w:rsidP="00B03FAA">
                            <w:pPr>
                              <w:jc w:val="center"/>
                              <w:rPr>
                                <w:rFonts w:ascii="Arial" w:hAnsi="Arial" w:cs="Arial"/>
                                <w:sz w:val="22"/>
                                <w:szCs w:val="22"/>
                              </w:rPr>
                            </w:pPr>
                            <w:r w:rsidRPr="0006198F">
                              <w:rPr>
                                <w:rFonts w:ascii="Arial" w:hAnsi="Arial" w:cs="Arial"/>
                                <w:sz w:val="22"/>
                                <w:szCs w:val="22"/>
                              </w:rPr>
                              <w:t xml:space="preserve">Timescales - 1st review within 4 weeks and 2 weekly thereafter or no longer than monthly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096114" id="Rectangle: Rounded Corners 12" o:spid="_x0000_s1034" style="position:absolute;margin-left:312.25pt;margin-top:433.55pt;width:169.1pt;height:78pt;z-index:2516583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" fillcolor="white [3201]" strokecolor="#4ea72e [3209]" strokeweight="1pt">
                <v:stroke joinstyle="miter"/>
                <v:textbox>
                  <w:txbxContent>
                    <w:p w14:paraId="278D00C0" w14:textId="77777777" w:rsidR="00580E42" w:rsidRPr="0006198F" w:rsidRDefault="00580E42" w:rsidP="00B03FAA">
                      <w:pPr>
                        <w:jc w:val="center"/>
                        <w:rPr>
                          <w:rFonts w:ascii="Arial" w:hAnsi="Arial" w:cs="Arial"/>
                          <w:sz w:val="22"/>
                          <w:szCs w:val="22"/>
                        </w:rPr>
                      </w:pPr>
                      <w:r w:rsidRPr="0006198F">
                        <w:rPr>
                          <w:rFonts w:ascii="Arial" w:hAnsi="Arial" w:cs="Arial"/>
                          <w:sz w:val="22"/>
                          <w:szCs w:val="22"/>
                        </w:rPr>
                        <w:t xml:space="preserve">Timescales - 1st review within 4 weeks and 2 weekly thereafter or no longer than monthly </w:t>
                      </w:r>
                    </w:p>
                  </w:txbxContent>
                </v:textbox>
              </v:roundrect>
            </w:pict>
          </mc:Fallback>
        </mc:AlternateContent>
      </w:r>
      <w:r w:rsidRPr="00B03FAA">
        <w:rPr>
          <w:rFonts w:ascii="Arial" w:hAnsi="Arial" w:cs="Arial"/>
          <w:b/>
          <w:bCs/>
          <w:noProof/>
          <w:lang w:eastAsia="en-GB"/>
        </w:rPr>
        <mc:AlternateContent>
          <mc:Choice Requires="wps">
            <w:drawing>
              <wp:anchor distT="0" distB="0" distL="114300" distR="114300" simplePos="0" relativeHeight="251658310" behindDoc="0" locked="0" layoutInCell="1" allowOverlap="1" wp14:anchorId="211C8EE2" wp14:editId="5FA2403A">
                <wp:simplePos x="0" y="0"/>
                <wp:positionH relativeFrom="column">
                  <wp:posOffset>3803052</wp:posOffset>
                </wp:positionH>
                <wp:positionV relativeFrom="paragraph">
                  <wp:posOffset>4449893</wp:posOffset>
                </wp:positionV>
                <wp:extent cx="2527153" cy="754255"/>
                <wp:effectExtent l="0" t="0" r="26035" b="27305"/>
                <wp:wrapNone/>
                <wp:docPr id="514162625" name="Rectangle: Rounded Corners 7"/>
                <wp:cNvGraphicFramePr/>
                <a:graphic xmlns:a="http://schemas.openxmlformats.org/drawingml/2006/main">
                  <a:graphicData uri="http://schemas.microsoft.com/office/word/2010/wordprocessingShape">
                    <wps:wsp>
                      <wps:cNvSpPr/>
                      <wps:spPr>
                        <a:xfrm>
                          <a:off x="0" y="0"/>
                          <a:ext cx="2527153" cy="75425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762A01D" w14:textId="737A8C08" w:rsidR="00580E42" w:rsidRPr="0006198F" w:rsidRDefault="00580E42" w:rsidP="00B03FAA">
                            <w:pPr>
                              <w:rPr>
                                <w:rFonts w:ascii="Arial" w:hAnsi="Arial" w:cs="Arial"/>
                              </w:rPr>
                            </w:pPr>
                            <w:r w:rsidRPr="0006198F">
                              <w:rPr>
                                <w:rFonts w:ascii="Arial" w:hAnsi="Arial" w:cs="Arial"/>
                              </w:rPr>
                              <w:t>Strategy discussion/further enquiries by police, children's social care and</w:t>
                            </w:r>
                            <w:r>
                              <w:rPr>
                                <w:rFonts w:ascii="Arial" w:hAnsi="Arial" w:cs="Arial"/>
                              </w:rPr>
                              <w:t xml:space="preserve">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1C8EE2" id="_x0000_s1035" style="position:absolute;margin-left:299.45pt;margin-top:350.4pt;width:199pt;height:59.4pt;z-index:2516583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" fillcolor="white [3201]" strokecolor="#4ea72e [3209]" strokeweight="1pt">
                <v:stroke joinstyle="miter"/>
                <v:textbox>
                  <w:txbxContent>
                    <w:p w14:paraId="6762A01D" w14:textId="737A8C08" w:rsidR="00580E42" w:rsidRPr="0006198F" w:rsidRDefault="00580E42" w:rsidP="00B03FAA">
                      <w:pPr>
                        <w:rPr>
                          <w:rFonts w:ascii="Arial" w:hAnsi="Arial" w:cs="Arial"/>
                        </w:rPr>
                      </w:pPr>
                      <w:r w:rsidRPr="0006198F">
                        <w:rPr>
                          <w:rFonts w:ascii="Arial" w:hAnsi="Arial" w:cs="Arial"/>
                        </w:rPr>
                        <w:t>Strategy discussion/further enquiries by police, children's social care and</w:t>
                      </w:r>
                      <w:r>
                        <w:rPr>
                          <w:rFonts w:ascii="Arial" w:hAnsi="Arial" w:cs="Arial"/>
                        </w:rPr>
                        <w:t xml:space="preserve"> school</w:t>
                      </w:r>
                    </w:p>
                  </w:txbxContent>
                </v:textbox>
              </v:roundrect>
            </w:pict>
          </mc:Fallback>
        </mc:AlternateContent>
      </w:r>
      <w:r w:rsidRPr="00B03FAA">
        <w:rPr>
          <w:rFonts w:ascii="Arial" w:hAnsi="Arial" w:cs="Arial"/>
          <w:noProof/>
          <w:lang w:eastAsia="en-GB"/>
        </w:rPr>
        <mc:AlternateContent>
          <mc:Choice Requires="wps">
            <w:drawing>
              <wp:anchor distT="0" distB="0" distL="114300" distR="114300" simplePos="0" relativeHeight="251658323" behindDoc="0" locked="0" layoutInCell="1" allowOverlap="1" wp14:anchorId="6E86DFE3" wp14:editId="4747FA1B">
                <wp:simplePos x="0" y="0"/>
                <wp:positionH relativeFrom="column">
                  <wp:posOffset>4932830</wp:posOffset>
                </wp:positionH>
                <wp:positionV relativeFrom="paragraph">
                  <wp:posOffset>4190701</wp:posOffset>
                </wp:positionV>
                <wp:extent cx="260985" cy="223520"/>
                <wp:effectExtent l="19050" t="0" r="24765" b="43180"/>
                <wp:wrapNone/>
                <wp:docPr id="1010420949" name="Arrow: Down 8"/>
                <wp:cNvGraphicFramePr/>
                <a:graphic xmlns:a="http://schemas.openxmlformats.org/drawingml/2006/main">
                  <a:graphicData uri="http://schemas.microsoft.com/office/word/2010/wordprocessingShape">
                    <wps:wsp>
                      <wps:cNvSpPr/>
                      <wps:spPr>
                        <a:xfrm>
                          <a:off x="0" y="0"/>
                          <a:ext cx="260985" cy="2235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1E211AE" id="Arrow: Down 8" o:spid="_x0000_s1026" type="#_x0000_t67" style="position:absolute;margin-left:388.4pt;margin-top:330pt;width:20.55pt;height:17.6pt;z-index:25165832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" adj="10800" fillcolor="#156082 [3204]" strokecolor="#030e13 [484]" strokeweight="1pt"/>
            </w:pict>
          </mc:Fallback>
        </mc:AlternateContent>
      </w:r>
      <w:r w:rsidRPr="00B03FAA">
        <w:rPr>
          <w:rFonts w:ascii="Arial" w:hAnsi="Arial" w:cs="Arial"/>
          <w:b/>
          <w:bCs/>
          <w:noProof/>
          <w:lang w:eastAsia="en-GB"/>
        </w:rPr>
        <mc:AlternateContent>
          <mc:Choice Requires="wps">
            <w:drawing>
              <wp:anchor distT="0" distB="0" distL="114300" distR="114300" simplePos="0" relativeHeight="251658307" behindDoc="0" locked="0" layoutInCell="1" allowOverlap="1" wp14:anchorId="2F52B45A" wp14:editId="12DDB2AC">
                <wp:simplePos x="0" y="0"/>
                <wp:positionH relativeFrom="column">
                  <wp:posOffset>3951605</wp:posOffset>
                </wp:positionH>
                <wp:positionV relativeFrom="paragraph">
                  <wp:posOffset>3345815</wp:posOffset>
                </wp:positionV>
                <wp:extent cx="2200910" cy="805180"/>
                <wp:effectExtent l="0" t="0" r="27940" b="13970"/>
                <wp:wrapNone/>
                <wp:docPr id="1016658485" name="Rectangle: Rounded Corners 7"/>
                <wp:cNvGraphicFramePr/>
                <a:graphic xmlns:a="http://schemas.openxmlformats.org/drawingml/2006/main">
                  <a:graphicData uri="http://schemas.microsoft.com/office/word/2010/wordprocessingShape">
                    <wps:wsp>
                      <wps:cNvSpPr/>
                      <wps:spPr>
                        <a:xfrm>
                          <a:off x="0" y="0"/>
                          <a:ext cx="2200910" cy="80518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DA5549F" w14:textId="77777777" w:rsidR="00580E42" w:rsidRPr="0006198F" w:rsidRDefault="00580E42" w:rsidP="00B03FAA">
                            <w:pPr>
                              <w:jc w:val="center"/>
                              <w:rPr>
                                <w:rFonts w:ascii="Arial" w:hAnsi="Arial" w:cs="Arial"/>
                              </w:rPr>
                            </w:pPr>
                            <w:r w:rsidRPr="0006198F">
                              <w:rPr>
                                <w:rFonts w:ascii="Arial" w:hAnsi="Arial" w:cs="Arial"/>
                              </w:rPr>
                              <w:t>Harm Threshold met</w:t>
                            </w:r>
                          </w:p>
                          <w:p w14:paraId="5AAC3AAA" w14:textId="77777777" w:rsidR="00580E42" w:rsidRPr="0006198F" w:rsidRDefault="00580E42" w:rsidP="00B03FAA">
                            <w:pPr>
                              <w:jc w:val="center"/>
                              <w:rPr>
                                <w:rFonts w:ascii="Arial" w:hAnsi="Arial" w:cs="Arial"/>
                              </w:rPr>
                            </w:pPr>
                            <w:r w:rsidRPr="0006198F">
                              <w:rPr>
                                <w:rFonts w:ascii="Arial" w:hAnsi="Arial" w:cs="Arial"/>
                              </w:rPr>
                              <w:t>LADO/inter-agency investigation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52B45A" id="_x0000_s1036" style="position:absolute;margin-left:311.15pt;margin-top:263.45pt;width:173.3pt;height:63.4pt;z-index:2516583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" fillcolor="white [3201]" strokecolor="#4ea72e [3209]" strokeweight="1pt">
                <v:stroke joinstyle="miter"/>
                <v:textbox>
                  <w:txbxContent>
                    <w:p w14:paraId="4DA5549F" w14:textId="77777777" w:rsidR="00580E42" w:rsidRPr="0006198F" w:rsidRDefault="00580E42" w:rsidP="00B03FAA">
                      <w:pPr>
                        <w:jc w:val="center"/>
                        <w:rPr>
                          <w:rFonts w:ascii="Arial" w:hAnsi="Arial" w:cs="Arial"/>
                        </w:rPr>
                      </w:pPr>
                      <w:r w:rsidRPr="0006198F">
                        <w:rPr>
                          <w:rFonts w:ascii="Arial" w:hAnsi="Arial" w:cs="Arial"/>
                        </w:rPr>
                        <w:t>Harm Threshold met</w:t>
                      </w:r>
                    </w:p>
                    <w:p w14:paraId="5AAC3AAA" w14:textId="77777777" w:rsidR="00580E42" w:rsidRPr="0006198F" w:rsidRDefault="00580E42" w:rsidP="00B03FAA">
                      <w:pPr>
                        <w:jc w:val="center"/>
                        <w:rPr>
                          <w:rFonts w:ascii="Arial" w:hAnsi="Arial" w:cs="Arial"/>
                        </w:rPr>
                      </w:pPr>
                      <w:r w:rsidRPr="0006198F">
                        <w:rPr>
                          <w:rFonts w:ascii="Arial" w:hAnsi="Arial" w:cs="Arial"/>
                        </w:rPr>
                        <w:t>LADO/inter-agency investigation</w:t>
                      </w:r>
                    </w:p>
                  </w:txbxContent>
                </v:textbox>
              </v:roundrect>
            </w:pict>
          </mc:Fallback>
        </mc:AlternateContent>
      </w:r>
      <w:r w:rsidRPr="00B03FAA">
        <w:rPr>
          <w:rFonts w:ascii="Arial" w:hAnsi="Arial" w:cs="Arial"/>
          <w:b/>
          <w:bCs/>
          <w:noProof/>
          <w:lang w:eastAsia="en-GB"/>
        </w:rPr>
        <mc:AlternateContent>
          <mc:Choice Requires="wps">
            <w:drawing>
              <wp:anchor distT="0" distB="0" distL="114300" distR="114300" simplePos="0" relativeHeight="251658301" behindDoc="0" locked="0" layoutInCell="1" allowOverlap="1" wp14:anchorId="5E1C1905" wp14:editId="76F8B8EB">
                <wp:simplePos x="0" y="0"/>
                <wp:positionH relativeFrom="column">
                  <wp:posOffset>-159385</wp:posOffset>
                </wp:positionH>
                <wp:positionV relativeFrom="paragraph">
                  <wp:posOffset>2583180</wp:posOffset>
                </wp:positionV>
                <wp:extent cx="6272530" cy="357505"/>
                <wp:effectExtent l="0" t="0" r="13970" b="23495"/>
                <wp:wrapNone/>
                <wp:docPr id="1402008308" name="Rectangle: Rounded Corners 6"/>
                <wp:cNvGraphicFramePr/>
                <a:graphic xmlns:a="http://schemas.openxmlformats.org/drawingml/2006/main">
                  <a:graphicData uri="http://schemas.microsoft.com/office/word/2010/wordprocessingShape">
                    <wps:wsp>
                      <wps:cNvSpPr/>
                      <wps:spPr>
                        <a:xfrm>
                          <a:off x="0" y="0"/>
                          <a:ext cx="6272530" cy="35750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C5382F9" w14:textId="77777777" w:rsidR="00580E42" w:rsidRPr="00450C26" w:rsidRDefault="00580E42" w:rsidP="00B03FAA">
                            <w:pPr>
                              <w:jc w:val="center"/>
                              <w:rPr>
                                <w:rFonts w:ascii="Arial" w:hAnsi="Arial" w:cs="Arial"/>
                                <w:b/>
                                <w:bCs/>
                              </w:rPr>
                            </w:pPr>
                            <w:r w:rsidRPr="00450C26">
                              <w:rPr>
                                <w:rFonts w:ascii="Arial" w:hAnsi="Arial" w:cs="Arial"/>
                                <w:b/>
                                <w:bCs/>
                              </w:rPr>
                              <w:t xml:space="preserve">Initial fact finding by Case Manager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1C1905" id="Rectangle: Rounded Corners 6" o:spid="_x0000_s1037" style="position:absolute;margin-left:-12.55pt;margin-top:203.4pt;width:493.9pt;height:28.15pt;z-index:251658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" fillcolor="white [3201]" strokecolor="#4ea72e [3209]" strokeweight="1pt">
                <v:stroke joinstyle="miter"/>
                <v:textbox>
                  <w:txbxContent>
                    <w:p w14:paraId="1C5382F9" w14:textId="77777777" w:rsidR="00580E42" w:rsidRPr="00450C26" w:rsidRDefault="00580E42" w:rsidP="00B03FAA">
                      <w:pPr>
                        <w:jc w:val="center"/>
                        <w:rPr>
                          <w:rFonts w:ascii="Arial" w:hAnsi="Arial" w:cs="Arial"/>
                          <w:b/>
                          <w:bCs/>
                        </w:rPr>
                      </w:pPr>
                      <w:r w:rsidRPr="00450C26">
                        <w:rPr>
                          <w:rFonts w:ascii="Arial" w:hAnsi="Arial" w:cs="Arial"/>
                          <w:b/>
                          <w:bCs/>
                        </w:rPr>
                        <w:t xml:space="preserve">Initial fact finding by Case Manager </w:t>
                      </w:r>
                    </w:p>
                  </w:txbxContent>
                </v:textbox>
              </v:roundrect>
            </w:pict>
          </mc:Fallback>
        </mc:AlternateContent>
      </w:r>
      <w:r w:rsidRPr="00B03FAA">
        <w:rPr>
          <w:rFonts w:ascii="Arial" w:hAnsi="Arial" w:cs="Arial"/>
          <w:noProof/>
          <w:lang w:eastAsia="en-GB"/>
        </w:rPr>
        <mc:AlternateContent>
          <mc:Choice Requires="wps">
            <w:drawing>
              <wp:anchor distT="0" distB="0" distL="114300" distR="114300" simplePos="0" relativeHeight="251658325" behindDoc="0" locked="0" layoutInCell="1" allowOverlap="1" wp14:anchorId="3EDB02FC" wp14:editId="730E61E0">
                <wp:simplePos x="0" y="0"/>
                <wp:positionH relativeFrom="column">
                  <wp:posOffset>4909140</wp:posOffset>
                </wp:positionH>
                <wp:positionV relativeFrom="paragraph">
                  <wp:posOffset>6516161</wp:posOffset>
                </wp:positionV>
                <wp:extent cx="261451" cy="223804"/>
                <wp:effectExtent l="19050" t="0" r="24765" b="43180"/>
                <wp:wrapNone/>
                <wp:docPr id="261655009"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42B103" id="Arrow: Down 8" o:spid="_x0000_s1026" type="#_x0000_t67" style="position:absolute;margin-left:386.55pt;margin-top:513.1pt;width:20.6pt;height:17.6pt;z-index:25165832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" adj="10800" fillcolor="#156082 [3204]" strokecolor="#030e13 [484]" strokeweight="1pt"/>
            </w:pict>
          </mc:Fallback>
        </mc:AlternateContent>
      </w:r>
      <w:r w:rsidRPr="00B03FAA">
        <w:rPr>
          <w:rFonts w:ascii="Arial" w:hAnsi="Arial" w:cs="Arial"/>
          <w:noProof/>
          <w:lang w:eastAsia="en-GB"/>
        </w:rPr>
        <mc:AlternateContent>
          <mc:Choice Requires="wps">
            <w:drawing>
              <wp:anchor distT="0" distB="0" distL="114300" distR="114300" simplePos="0" relativeHeight="251658322" behindDoc="0" locked="0" layoutInCell="1" allowOverlap="1" wp14:anchorId="09CDB089" wp14:editId="32FA2973">
                <wp:simplePos x="0" y="0"/>
                <wp:positionH relativeFrom="column">
                  <wp:posOffset>4914016</wp:posOffset>
                </wp:positionH>
                <wp:positionV relativeFrom="paragraph">
                  <wp:posOffset>5249030</wp:posOffset>
                </wp:positionV>
                <wp:extent cx="261451" cy="223804"/>
                <wp:effectExtent l="19050" t="0" r="24765" b="43180"/>
                <wp:wrapNone/>
                <wp:docPr id="1989713682"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BB30A2" id="Arrow: Down 8" o:spid="_x0000_s1026" type="#_x0000_t67" style="position:absolute;margin-left:386.95pt;margin-top:413.3pt;width:20.6pt;height:17.6pt;z-index:25165832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" adj="10800" fillcolor="#156082 [3204]" strokecolor="#030e13 [484]" strokeweight="1pt"/>
            </w:pict>
          </mc:Fallback>
        </mc:AlternateContent>
      </w:r>
      <w:r w:rsidRPr="00B03FAA">
        <w:rPr>
          <w:rFonts w:ascii="Arial" w:hAnsi="Arial" w:cs="Arial"/>
          <w:noProof/>
          <w:lang w:eastAsia="en-GB"/>
        </w:rPr>
        <mc:AlternateContent>
          <mc:Choice Requires="wps">
            <w:drawing>
              <wp:anchor distT="0" distB="0" distL="114300" distR="114300" simplePos="0" relativeHeight="251658324" behindDoc="0" locked="0" layoutInCell="1" allowOverlap="1" wp14:anchorId="4214E4AA" wp14:editId="369516F7">
                <wp:simplePos x="0" y="0"/>
                <wp:positionH relativeFrom="column">
                  <wp:posOffset>3059381</wp:posOffset>
                </wp:positionH>
                <wp:positionV relativeFrom="paragraph">
                  <wp:posOffset>5320856</wp:posOffset>
                </wp:positionV>
                <wp:extent cx="261451" cy="223804"/>
                <wp:effectExtent l="19050" t="0" r="24765" b="43180"/>
                <wp:wrapNone/>
                <wp:docPr id="1928892554"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FBC52D" id="Arrow: Down 8" o:spid="_x0000_s1026" type="#_x0000_t67" style="position:absolute;margin-left:240.9pt;margin-top:418.95pt;width:20.6pt;height:17.6pt;z-index:2516583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" adj="10800" fillcolor="#156082 [3204]" strokecolor="#030e13 [484]" strokeweight="1pt"/>
            </w:pict>
          </mc:Fallback>
        </mc:AlternateContent>
      </w:r>
      <w:r w:rsidRPr="00B03FAA">
        <w:rPr>
          <w:rFonts w:ascii="Arial" w:hAnsi="Arial" w:cs="Arial"/>
          <w:b/>
          <w:bCs/>
          <w:noProof/>
          <w:lang w:eastAsia="en-GB"/>
        </w:rPr>
        <mc:AlternateContent>
          <mc:Choice Requires="wps">
            <w:drawing>
              <wp:anchor distT="0" distB="0" distL="114300" distR="114300" simplePos="0" relativeHeight="251658311" behindDoc="0" locked="0" layoutInCell="1" allowOverlap="1" wp14:anchorId="109EC6F8" wp14:editId="3643C547">
                <wp:simplePos x="0" y="0"/>
                <wp:positionH relativeFrom="column">
                  <wp:posOffset>2742490</wp:posOffset>
                </wp:positionH>
                <wp:positionV relativeFrom="paragraph">
                  <wp:posOffset>5592041</wp:posOffset>
                </wp:positionV>
                <wp:extent cx="984739" cy="664845"/>
                <wp:effectExtent l="0" t="0" r="25400" b="20955"/>
                <wp:wrapNone/>
                <wp:docPr id="1899353661" name="Rectangle: Rounded Corners 6"/>
                <wp:cNvGraphicFramePr/>
                <a:graphic xmlns:a="http://schemas.openxmlformats.org/drawingml/2006/main">
                  <a:graphicData uri="http://schemas.microsoft.com/office/word/2010/wordprocessingShape">
                    <wps:wsp>
                      <wps:cNvSpPr/>
                      <wps:spPr>
                        <a:xfrm>
                          <a:off x="0" y="0"/>
                          <a:ext cx="984739" cy="66484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AD43D8F" w14:textId="77777777" w:rsidR="00580E42" w:rsidRPr="0006198F" w:rsidRDefault="00580E42" w:rsidP="00B03FAA">
                            <w:pPr>
                              <w:jc w:val="center"/>
                              <w:rPr>
                                <w:rFonts w:ascii="Arial" w:hAnsi="Arial" w:cs="Arial"/>
                                <w:sz w:val="22"/>
                                <w:szCs w:val="22"/>
                              </w:rPr>
                            </w:pPr>
                            <w:r w:rsidRPr="0006198F">
                              <w:rPr>
                                <w:rFonts w:ascii="Arial" w:hAnsi="Arial" w:cs="Arial"/>
                                <w:sz w:val="22"/>
                                <w:szCs w:val="22"/>
                              </w:rPr>
                              <w:t>Disciplinary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09EC6F8" id="_x0000_s1038" style="position:absolute;margin-left:215.95pt;margin-top:440.3pt;width:77.55pt;height:52.35pt;z-index:25165831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" fillcolor="white [3201]" strokecolor="#4ea72e [3209]" strokeweight="1pt">
                <v:stroke joinstyle="miter"/>
                <v:textbox>
                  <w:txbxContent>
                    <w:p w14:paraId="4AD43D8F" w14:textId="77777777" w:rsidR="00580E42" w:rsidRPr="0006198F" w:rsidRDefault="00580E42" w:rsidP="00B03FAA">
                      <w:pPr>
                        <w:jc w:val="center"/>
                        <w:rPr>
                          <w:rFonts w:ascii="Arial" w:hAnsi="Arial" w:cs="Arial"/>
                          <w:sz w:val="22"/>
                          <w:szCs w:val="22"/>
                        </w:rPr>
                      </w:pPr>
                      <w:r w:rsidRPr="0006198F">
                        <w:rPr>
                          <w:rFonts w:ascii="Arial" w:hAnsi="Arial" w:cs="Arial"/>
                          <w:sz w:val="22"/>
                          <w:szCs w:val="22"/>
                        </w:rPr>
                        <w:t>Disciplinary</w:t>
                      </w:r>
                    </w:p>
                  </w:txbxContent>
                </v:textbox>
              </v:roundrect>
            </w:pict>
          </mc:Fallback>
        </mc:AlternateContent>
      </w:r>
      <w:r w:rsidRPr="00B03FAA">
        <w:rPr>
          <w:rFonts w:ascii="Arial" w:hAnsi="Arial" w:cs="Arial"/>
          <w:b/>
          <w:bCs/>
          <w:noProof/>
          <w:lang w:eastAsia="en-GB"/>
        </w:rPr>
        <mc:AlternateContent>
          <mc:Choice Requires="wps">
            <w:drawing>
              <wp:anchor distT="0" distB="0" distL="114300" distR="114300" simplePos="0" relativeHeight="251658302" behindDoc="0" locked="0" layoutInCell="1" allowOverlap="1" wp14:anchorId="60F3FC93" wp14:editId="0B2D6DB2">
                <wp:simplePos x="0" y="0"/>
                <wp:positionH relativeFrom="column">
                  <wp:posOffset>1636937</wp:posOffset>
                </wp:positionH>
                <wp:positionV relativeFrom="paragraph">
                  <wp:posOffset>5589545</wp:posOffset>
                </wp:positionV>
                <wp:extent cx="965555" cy="664845"/>
                <wp:effectExtent l="0" t="0" r="25400" b="20955"/>
                <wp:wrapNone/>
                <wp:docPr id="434756295" name="Rectangle: Rounded Corners 6"/>
                <wp:cNvGraphicFramePr/>
                <a:graphic xmlns:a="http://schemas.openxmlformats.org/drawingml/2006/main">
                  <a:graphicData uri="http://schemas.microsoft.com/office/word/2010/wordprocessingShape">
                    <wps:wsp>
                      <wps:cNvSpPr/>
                      <wps:spPr>
                        <a:xfrm>
                          <a:off x="0" y="0"/>
                          <a:ext cx="965555" cy="66484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B4A6C24" w14:textId="77777777" w:rsidR="00580E42" w:rsidRPr="0006198F" w:rsidRDefault="00580E42" w:rsidP="00B03FAA">
                            <w:pPr>
                              <w:jc w:val="center"/>
                              <w:rPr>
                                <w:rFonts w:ascii="Arial" w:hAnsi="Arial" w:cs="Arial"/>
                                <w:sz w:val="22"/>
                                <w:szCs w:val="22"/>
                              </w:rPr>
                            </w:pPr>
                            <w:r w:rsidRPr="0006198F">
                              <w:rPr>
                                <w:rFonts w:ascii="Arial" w:hAnsi="Arial" w:cs="Arial"/>
                                <w:sz w:val="22"/>
                                <w:szCs w:val="22"/>
                              </w:rPr>
                              <w:t>Low level concern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0F3FC93" id="_x0000_s1039" style="position:absolute;margin-left:128.9pt;margin-top:440.1pt;width:76.05pt;height:52.35pt;z-index:25165830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" fillcolor="white [3201]" strokecolor="#4ea72e [3209]" strokeweight="1pt">
                <v:stroke joinstyle="miter"/>
                <v:textbox>
                  <w:txbxContent>
                    <w:p w14:paraId="4B4A6C24" w14:textId="77777777" w:rsidR="00580E42" w:rsidRPr="0006198F" w:rsidRDefault="00580E42" w:rsidP="00B03FAA">
                      <w:pPr>
                        <w:jc w:val="center"/>
                        <w:rPr>
                          <w:rFonts w:ascii="Arial" w:hAnsi="Arial" w:cs="Arial"/>
                          <w:sz w:val="22"/>
                          <w:szCs w:val="22"/>
                        </w:rPr>
                      </w:pPr>
                      <w:r w:rsidRPr="0006198F">
                        <w:rPr>
                          <w:rFonts w:ascii="Arial" w:hAnsi="Arial" w:cs="Arial"/>
                          <w:sz w:val="22"/>
                          <w:szCs w:val="22"/>
                        </w:rPr>
                        <w:t>Low level concern</w:t>
                      </w:r>
                    </w:p>
                  </w:txbxContent>
                </v:textbox>
              </v:roundrect>
            </w:pict>
          </mc:Fallback>
        </mc:AlternateContent>
      </w:r>
      <w:r w:rsidRPr="00B03FAA">
        <w:rPr>
          <w:rFonts w:ascii="Arial" w:hAnsi="Arial" w:cs="Arial"/>
          <w:noProof/>
          <w:lang w:eastAsia="en-GB"/>
        </w:rPr>
        <mc:AlternateContent>
          <mc:Choice Requires="wps">
            <w:drawing>
              <wp:anchor distT="0" distB="0" distL="114300" distR="114300" simplePos="0" relativeHeight="251658317" behindDoc="0" locked="0" layoutInCell="1" allowOverlap="1" wp14:anchorId="68D5F46B" wp14:editId="730E93E5">
                <wp:simplePos x="0" y="0"/>
                <wp:positionH relativeFrom="column">
                  <wp:posOffset>1967865</wp:posOffset>
                </wp:positionH>
                <wp:positionV relativeFrom="paragraph">
                  <wp:posOffset>5327015</wp:posOffset>
                </wp:positionV>
                <wp:extent cx="260985" cy="223520"/>
                <wp:effectExtent l="19050" t="0" r="24765" b="43180"/>
                <wp:wrapNone/>
                <wp:docPr id="1752008065" name="Arrow: Down 8"/>
                <wp:cNvGraphicFramePr/>
                <a:graphic xmlns:a="http://schemas.openxmlformats.org/drawingml/2006/main">
                  <a:graphicData uri="http://schemas.microsoft.com/office/word/2010/wordprocessingShape">
                    <wps:wsp>
                      <wps:cNvSpPr/>
                      <wps:spPr>
                        <a:xfrm>
                          <a:off x="0" y="0"/>
                          <a:ext cx="260985" cy="2235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548260D" id="Arrow: Down 8" o:spid="_x0000_s1026" type="#_x0000_t67" style="position:absolute;margin-left:154.95pt;margin-top:419.45pt;width:20.55pt;height:17.6pt;z-index:25165831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" adj="10800" fillcolor="#156082 [3204]" strokecolor="#030e13 [484]" strokeweight="1pt"/>
            </w:pict>
          </mc:Fallback>
        </mc:AlternateContent>
      </w:r>
      <w:r w:rsidRPr="00B03FAA">
        <w:rPr>
          <w:rFonts w:ascii="Arial" w:hAnsi="Arial" w:cs="Arial"/>
          <w:b/>
          <w:bCs/>
          <w:noProof/>
          <w:lang w:eastAsia="en-GB"/>
        </w:rPr>
        <mc:AlternateContent>
          <mc:Choice Requires="wps">
            <w:drawing>
              <wp:anchor distT="0" distB="0" distL="114300" distR="114300" simplePos="0" relativeHeight="251658303" behindDoc="0" locked="0" layoutInCell="1" allowOverlap="1" wp14:anchorId="114CAF08" wp14:editId="45E37CAE">
                <wp:simplePos x="0" y="0"/>
                <wp:positionH relativeFrom="column">
                  <wp:posOffset>507013</wp:posOffset>
                </wp:positionH>
                <wp:positionV relativeFrom="paragraph">
                  <wp:posOffset>5590815</wp:posOffset>
                </wp:positionV>
                <wp:extent cx="882428" cy="664845"/>
                <wp:effectExtent l="0" t="0" r="13335" b="20955"/>
                <wp:wrapNone/>
                <wp:docPr id="2010172096" name="Rectangle: Rounded Corners 6"/>
                <wp:cNvGraphicFramePr/>
                <a:graphic xmlns:a="http://schemas.openxmlformats.org/drawingml/2006/main">
                  <a:graphicData uri="http://schemas.microsoft.com/office/word/2010/wordprocessingShape">
                    <wps:wsp>
                      <wps:cNvSpPr/>
                      <wps:spPr>
                        <a:xfrm>
                          <a:off x="0" y="0"/>
                          <a:ext cx="882428" cy="66484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1238F14" w14:textId="77777777" w:rsidR="00580E42" w:rsidRPr="0006198F" w:rsidRDefault="00580E42" w:rsidP="00B03FAA">
                            <w:pPr>
                              <w:jc w:val="center"/>
                              <w:rPr>
                                <w:rFonts w:ascii="Arial" w:hAnsi="Arial" w:cs="Arial"/>
                                <w:sz w:val="22"/>
                                <w:szCs w:val="22"/>
                              </w:rPr>
                            </w:pPr>
                            <w:r w:rsidRPr="0006198F">
                              <w:rPr>
                                <w:rFonts w:ascii="Arial" w:hAnsi="Arial" w:cs="Arial"/>
                                <w:sz w:val="22"/>
                                <w:szCs w:val="22"/>
                              </w:rPr>
                              <w:t>No further 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14CAF08" id="_x0000_s1040" style="position:absolute;margin-left:39.9pt;margin-top:440.2pt;width:69.5pt;height:52.35pt;z-index:25165830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" fillcolor="white [3201]" strokecolor="#4ea72e [3209]" strokeweight="1pt">
                <v:stroke joinstyle="miter"/>
                <v:textbox>
                  <w:txbxContent>
                    <w:p w14:paraId="01238F14" w14:textId="77777777" w:rsidR="00580E42" w:rsidRPr="0006198F" w:rsidRDefault="00580E42" w:rsidP="00B03FAA">
                      <w:pPr>
                        <w:jc w:val="center"/>
                        <w:rPr>
                          <w:rFonts w:ascii="Arial" w:hAnsi="Arial" w:cs="Arial"/>
                          <w:sz w:val="22"/>
                          <w:szCs w:val="22"/>
                        </w:rPr>
                      </w:pPr>
                      <w:r w:rsidRPr="0006198F">
                        <w:rPr>
                          <w:rFonts w:ascii="Arial" w:hAnsi="Arial" w:cs="Arial"/>
                          <w:sz w:val="22"/>
                          <w:szCs w:val="22"/>
                        </w:rPr>
                        <w:t>No further action</w:t>
                      </w:r>
                    </w:p>
                  </w:txbxContent>
                </v:textbox>
              </v:roundrect>
            </w:pict>
          </mc:Fallback>
        </mc:AlternateContent>
      </w:r>
      <w:r w:rsidRPr="00B03FAA">
        <w:rPr>
          <w:rFonts w:ascii="Arial" w:hAnsi="Arial" w:cs="Arial"/>
          <w:noProof/>
          <w:lang w:eastAsia="en-GB"/>
        </w:rPr>
        <mc:AlternateContent>
          <mc:Choice Requires="wps">
            <w:drawing>
              <wp:anchor distT="0" distB="0" distL="114300" distR="114300" simplePos="0" relativeHeight="251658318" behindDoc="0" locked="0" layoutInCell="1" allowOverlap="1" wp14:anchorId="4332F095" wp14:editId="14446803">
                <wp:simplePos x="0" y="0"/>
                <wp:positionH relativeFrom="column">
                  <wp:posOffset>818261</wp:posOffset>
                </wp:positionH>
                <wp:positionV relativeFrom="paragraph">
                  <wp:posOffset>5328782</wp:posOffset>
                </wp:positionV>
                <wp:extent cx="260985" cy="223520"/>
                <wp:effectExtent l="19050" t="0" r="24765" b="43180"/>
                <wp:wrapNone/>
                <wp:docPr id="1883172576" name="Arrow: Down 8"/>
                <wp:cNvGraphicFramePr/>
                <a:graphic xmlns:a="http://schemas.openxmlformats.org/drawingml/2006/main">
                  <a:graphicData uri="http://schemas.microsoft.com/office/word/2010/wordprocessingShape">
                    <wps:wsp>
                      <wps:cNvSpPr/>
                      <wps:spPr>
                        <a:xfrm>
                          <a:off x="0" y="0"/>
                          <a:ext cx="260985" cy="2235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4C8FD3B" id="Arrow: Down 8" o:spid="_x0000_s1026" type="#_x0000_t67" style="position:absolute;margin-left:64.45pt;margin-top:419.6pt;width:20.55pt;height:17.6pt;z-index:25165831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" adj="10800" fillcolor="#156082 [3204]" strokecolor="#030e13 [484]" strokeweight="1pt"/>
            </w:pict>
          </mc:Fallback>
        </mc:AlternateContent>
      </w:r>
      <w:r w:rsidRPr="00B03FAA">
        <w:rPr>
          <w:rFonts w:ascii="Arial" w:hAnsi="Arial" w:cs="Arial"/>
          <w:b/>
          <w:bCs/>
          <w:noProof/>
          <w:lang w:eastAsia="en-GB"/>
        </w:rPr>
        <mc:AlternateContent>
          <mc:Choice Requires="wps">
            <w:drawing>
              <wp:anchor distT="0" distB="0" distL="114300" distR="114300" simplePos="0" relativeHeight="251658321" behindDoc="0" locked="0" layoutInCell="1" allowOverlap="1" wp14:anchorId="1F56F370" wp14:editId="65C5D9F1">
                <wp:simplePos x="0" y="0"/>
                <wp:positionH relativeFrom="column">
                  <wp:posOffset>861912</wp:posOffset>
                </wp:positionH>
                <wp:positionV relativeFrom="paragraph">
                  <wp:posOffset>5303222</wp:posOffset>
                </wp:positionV>
                <wp:extent cx="2410691" cy="19450"/>
                <wp:effectExtent l="19050" t="38100" r="46990" b="38100"/>
                <wp:wrapNone/>
                <wp:docPr id="1368082363" name="Straight Connector 10"/>
                <wp:cNvGraphicFramePr/>
                <a:graphic xmlns:a="http://schemas.openxmlformats.org/drawingml/2006/main">
                  <a:graphicData uri="http://schemas.microsoft.com/office/word/2010/wordprocessingShape">
                    <wps:wsp>
                      <wps:cNvCnPr/>
                      <wps:spPr>
                        <a:xfrm>
                          <a:off x="0" y="0"/>
                          <a:ext cx="2410691" cy="19450"/>
                        </a:xfrm>
                        <a:prstGeom prst="line">
                          <a:avLst/>
                        </a:prstGeom>
                        <a:ln w="762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C21EA9" id="Straight Connector 10" o:spid="_x0000_s1026" style="position:absolute;z-index:2516583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85pt,417.6pt" to="257.65pt,4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" strokecolor="#156082 [3204]" strokeweight="6pt">
                <v:stroke joinstyle="miter"/>
              </v:line>
            </w:pict>
          </mc:Fallback>
        </mc:AlternateContent>
      </w:r>
      <w:r w:rsidRPr="00B03FAA">
        <w:rPr>
          <w:rFonts w:ascii="Arial" w:hAnsi="Arial" w:cs="Arial"/>
          <w:noProof/>
          <w:lang w:eastAsia="en-GB"/>
        </w:rPr>
        <mc:AlternateContent>
          <mc:Choice Requires="wps">
            <w:drawing>
              <wp:anchor distT="0" distB="0" distL="114300" distR="114300" simplePos="0" relativeHeight="251658319" behindDoc="0" locked="0" layoutInCell="1" allowOverlap="1" wp14:anchorId="7246CC9D" wp14:editId="2124899D">
                <wp:simplePos x="0" y="0"/>
                <wp:positionH relativeFrom="column">
                  <wp:posOffset>2361738</wp:posOffset>
                </wp:positionH>
                <wp:positionV relativeFrom="paragraph">
                  <wp:posOffset>5032344</wp:posOffset>
                </wp:positionV>
                <wp:extent cx="261451" cy="223804"/>
                <wp:effectExtent l="19050" t="0" r="24765" b="43180"/>
                <wp:wrapNone/>
                <wp:docPr id="1331252270" name="Arrow: Down 8"/>
                <wp:cNvGraphicFramePr/>
                <a:graphic xmlns:a="http://schemas.openxmlformats.org/drawingml/2006/main">
                  <a:graphicData uri="http://schemas.microsoft.com/office/word/2010/wordprocessingShape">
                    <wps:wsp>
                      <wps:cNvSpPr/>
                      <wps:spPr>
                        <a:xfrm>
                          <a:off x="0" y="0"/>
                          <a:ext cx="261451" cy="22380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E105E78" id="Arrow: Down 8" o:spid="_x0000_s1026" type="#_x0000_t67" style="position:absolute;margin-left:185.95pt;margin-top:396.25pt;width:20.6pt;height:17.6pt;z-index:25165831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" adj="10800" fillcolor="#156082 [3204]" strokecolor="#030e13 [484]" strokeweight="1pt"/>
            </w:pict>
          </mc:Fallback>
        </mc:AlternateContent>
      </w:r>
      <w:r w:rsidRPr="00B03FAA">
        <w:rPr>
          <w:rFonts w:ascii="Arial" w:hAnsi="Arial" w:cs="Arial"/>
          <w:b/>
          <w:bCs/>
          <w:noProof/>
          <w:lang w:eastAsia="en-GB"/>
        </w:rPr>
        <mc:AlternateContent>
          <mc:Choice Requires="wps">
            <w:drawing>
              <wp:anchor distT="0" distB="0" distL="114300" distR="114300" simplePos="0" relativeHeight="251658304" behindDoc="0" locked="0" layoutInCell="1" allowOverlap="1" wp14:anchorId="11C01924" wp14:editId="11912A09">
                <wp:simplePos x="0" y="0"/>
                <wp:positionH relativeFrom="column">
                  <wp:posOffset>1704651</wp:posOffset>
                </wp:positionH>
                <wp:positionV relativeFrom="paragraph">
                  <wp:posOffset>4299301</wp:posOffset>
                </wp:positionV>
                <wp:extent cx="1566278" cy="735356"/>
                <wp:effectExtent l="0" t="0" r="15240" b="26670"/>
                <wp:wrapNone/>
                <wp:docPr id="1845865442" name="Rectangle: Rounded Corners 6"/>
                <wp:cNvGraphicFramePr/>
                <a:graphic xmlns:a="http://schemas.openxmlformats.org/drawingml/2006/main">
                  <a:graphicData uri="http://schemas.microsoft.com/office/word/2010/wordprocessingShape">
                    <wps:wsp>
                      <wps:cNvSpPr/>
                      <wps:spPr>
                        <a:xfrm>
                          <a:off x="0" y="0"/>
                          <a:ext cx="1566278" cy="735356"/>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C349841" w14:textId="77777777" w:rsidR="00580E42" w:rsidRPr="0006198F" w:rsidRDefault="00580E42" w:rsidP="00B03FAA">
                            <w:pPr>
                              <w:jc w:val="center"/>
                              <w:rPr>
                                <w:rFonts w:ascii="Arial" w:hAnsi="Arial" w:cs="Arial"/>
                                <w:sz w:val="22"/>
                                <w:szCs w:val="22"/>
                              </w:rPr>
                            </w:pPr>
                            <w:r w:rsidRPr="0006198F">
                              <w:rPr>
                                <w:rFonts w:ascii="Arial" w:hAnsi="Arial" w:cs="Arial"/>
                                <w:sz w:val="22"/>
                                <w:szCs w:val="22"/>
                              </w:rPr>
                              <w:t>Internal or independent Investigation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C01924" id="_x0000_s1041" style="position:absolute;margin-left:134.2pt;margin-top:338.55pt;width:123.35pt;height:57.9pt;z-index:25165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" fillcolor="white [3201]" strokecolor="#4ea72e [3209]" strokeweight="1pt">
                <v:stroke joinstyle="miter"/>
                <v:textbox>
                  <w:txbxContent>
                    <w:p w14:paraId="4C349841" w14:textId="77777777" w:rsidR="00580E42" w:rsidRPr="0006198F" w:rsidRDefault="00580E42" w:rsidP="00B03FAA">
                      <w:pPr>
                        <w:jc w:val="center"/>
                        <w:rPr>
                          <w:rFonts w:ascii="Arial" w:hAnsi="Arial" w:cs="Arial"/>
                          <w:sz w:val="22"/>
                          <w:szCs w:val="22"/>
                        </w:rPr>
                      </w:pPr>
                      <w:r w:rsidRPr="0006198F">
                        <w:rPr>
                          <w:rFonts w:ascii="Arial" w:hAnsi="Arial" w:cs="Arial"/>
                          <w:sz w:val="22"/>
                          <w:szCs w:val="22"/>
                        </w:rPr>
                        <w:t>Internal or independent Investigation</w:t>
                      </w:r>
                    </w:p>
                  </w:txbxContent>
                </v:textbox>
              </v:roundrect>
            </w:pict>
          </mc:Fallback>
        </mc:AlternateContent>
      </w:r>
      <w:r w:rsidRPr="00B03FAA">
        <w:rPr>
          <w:rFonts w:ascii="Arial" w:hAnsi="Arial" w:cs="Arial"/>
          <w:noProof/>
          <w:lang w:eastAsia="en-GB"/>
        </w:rPr>
        <mc:AlternateContent>
          <mc:Choice Requires="wps">
            <w:drawing>
              <wp:anchor distT="0" distB="0" distL="114300" distR="114300" simplePos="0" relativeHeight="251658320" behindDoc="0" locked="0" layoutInCell="1" allowOverlap="1" wp14:anchorId="09065857" wp14:editId="5377B681">
                <wp:simplePos x="0" y="0"/>
                <wp:positionH relativeFrom="column">
                  <wp:posOffset>2364100</wp:posOffset>
                </wp:positionH>
                <wp:positionV relativeFrom="paragraph">
                  <wp:posOffset>3954780</wp:posOffset>
                </wp:positionV>
                <wp:extent cx="260985" cy="281354"/>
                <wp:effectExtent l="19050" t="0" r="24765" b="42545"/>
                <wp:wrapNone/>
                <wp:docPr id="1726237857" name="Arrow: Down 8"/>
                <wp:cNvGraphicFramePr/>
                <a:graphic xmlns:a="http://schemas.openxmlformats.org/drawingml/2006/main">
                  <a:graphicData uri="http://schemas.microsoft.com/office/word/2010/wordprocessingShape">
                    <wps:wsp>
                      <wps:cNvSpPr/>
                      <wps:spPr>
                        <a:xfrm>
                          <a:off x="0" y="0"/>
                          <a:ext cx="260985" cy="28135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CC4CC45" id="Arrow: Down 8" o:spid="_x0000_s1026" type="#_x0000_t67" style="position:absolute;margin-left:186.15pt;margin-top:311.4pt;width:20.55pt;height:22.15pt;z-index:251658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" adj="11582" fillcolor="#156082 [3204]" strokecolor="#030e13 [484]" strokeweight="1pt"/>
            </w:pict>
          </mc:Fallback>
        </mc:AlternateContent>
      </w:r>
      <w:r w:rsidRPr="00B03FAA">
        <w:rPr>
          <w:rFonts w:ascii="Arial" w:hAnsi="Arial" w:cs="Arial"/>
          <w:b/>
          <w:bCs/>
          <w:noProof/>
          <w:lang w:eastAsia="en-GB"/>
        </w:rPr>
        <mc:AlternateContent>
          <mc:Choice Requires="wps">
            <w:drawing>
              <wp:anchor distT="0" distB="0" distL="114300" distR="114300" simplePos="0" relativeHeight="251658305" behindDoc="0" locked="0" layoutInCell="1" allowOverlap="1" wp14:anchorId="32A155D8" wp14:editId="72671748">
                <wp:simplePos x="0" y="0"/>
                <wp:positionH relativeFrom="column">
                  <wp:posOffset>1739278</wp:posOffset>
                </wp:positionH>
                <wp:positionV relativeFrom="paragraph">
                  <wp:posOffset>3392055</wp:posOffset>
                </wp:positionV>
                <wp:extent cx="1604996" cy="511175"/>
                <wp:effectExtent l="0" t="0" r="14605" b="22225"/>
                <wp:wrapNone/>
                <wp:docPr id="1734730767" name="Rectangle: Rounded Corners 6"/>
                <wp:cNvGraphicFramePr/>
                <a:graphic xmlns:a="http://schemas.openxmlformats.org/drawingml/2006/main">
                  <a:graphicData uri="http://schemas.microsoft.com/office/word/2010/wordprocessingShape">
                    <wps:wsp>
                      <wps:cNvSpPr/>
                      <wps:spPr>
                        <a:xfrm>
                          <a:off x="0" y="0"/>
                          <a:ext cx="1604996" cy="5111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8C1D2FA" w14:textId="77777777" w:rsidR="00580E42" w:rsidRPr="0006198F" w:rsidRDefault="00580E42" w:rsidP="00B03FAA">
                            <w:pPr>
                              <w:jc w:val="center"/>
                              <w:rPr>
                                <w:rFonts w:ascii="Arial" w:hAnsi="Arial" w:cs="Arial"/>
                              </w:rPr>
                            </w:pPr>
                            <w:r w:rsidRPr="0006198F">
                              <w:rPr>
                                <w:rFonts w:ascii="Arial" w:hAnsi="Arial" w:cs="Arial"/>
                              </w:rPr>
                              <w:t xml:space="preserve">Consultation with LADO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A155D8" id="_x0000_s1042" style="position:absolute;margin-left:136.95pt;margin-top:267.1pt;width:126.4pt;height:40.25pt;z-index:2516583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" fillcolor="white [3201]" strokecolor="#4ea72e [3209]" strokeweight="1pt">
                <v:stroke joinstyle="miter"/>
                <v:textbox>
                  <w:txbxContent>
                    <w:p w14:paraId="18C1D2FA" w14:textId="77777777" w:rsidR="00580E42" w:rsidRPr="0006198F" w:rsidRDefault="00580E42" w:rsidP="00B03FAA">
                      <w:pPr>
                        <w:jc w:val="center"/>
                        <w:rPr>
                          <w:rFonts w:ascii="Arial" w:hAnsi="Arial" w:cs="Arial"/>
                        </w:rPr>
                      </w:pPr>
                      <w:r w:rsidRPr="0006198F">
                        <w:rPr>
                          <w:rFonts w:ascii="Arial" w:hAnsi="Arial" w:cs="Arial"/>
                        </w:rPr>
                        <w:t xml:space="preserve">Consultation with LADO </w:t>
                      </w:r>
                    </w:p>
                  </w:txbxContent>
                </v:textbox>
              </v:roundrect>
            </w:pict>
          </mc:Fallback>
        </mc:AlternateContent>
      </w:r>
      <w:r w:rsidRPr="00B03FAA">
        <w:rPr>
          <w:rFonts w:ascii="Arial" w:hAnsi="Arial" w:cs="Arial"/>
          <w:b/>
          <w:bCs/>
          <w:noProof/>
          <w:lang w:eastAsia="en-GB"/>
        </w:rPr>
        <mc:AlternateContent>
          <mc:Choice Requires="wps">
            <w:drawing>
              <wp:anchor distT="0" distB="0" distL="114300" distR="114300" simplePos="0" relativeHeight="251658306" behindDoc="0" locked="0" layoutInCell="1" allowOverlap="1" wp14:anchorId="77F520DC" wp14:editId="11FA93EE">
                <wp:simplePos x="0" y="0"/>
                <wp:positionH relativeFrom="column">
                  <wp:posOffset>-89522</wp:posOffset>
                </wp:positionH>
                <wp:positionV relativeFrom="paragraph">
                  <wp:posOffset>3392056</wp:posOffset>
                </wp:positionV>
                <wp:extent cx="1093443" cy="511552"/>
                <wp:effectExtent l="0" t="0" r="12065" b="22225"/>
                <wp:wrapNone/>
                <wp:docPr id="1953035216" name="Rectangle: Rounded Corners 6"/>
                <wp:cNvGraphicFramePr/>
                <a:graphic xmlns:a="http://schemas.openxmlformats.org/drawingml/2006/main">
                  <a:graphicData uri="http://schemas.microsoft.com/office/word/2010/wordprocessingShape">
                    <wps:wsp>
                      <wps:cNvSpPr/>
                      <wps:spPr>
                        <a:xfrm>
                          <a:off x="0" y="0"/>
                          <a:ext cx="1093443" cy="511552"/>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EC78C32" w14:textId="77777777" w:rsidR="00580E42" w:rsidRPr="0006198F" w:rsidRDefault="00580E42" w:rsidP="00B03FAA">
                            <w:pPr>
                              <w:jc w:val="center"/>
                              <w:rPr>
                                <w:rFonts w:ascii="Arial" w:hAnsi="Arial" w:cs="Arial"/>
                              </w:rPr>
                            </w:pPr>
                            <w:r w:rsidRPr="0006198F">
                              <w:rPr>
                                <w:rFonts w:ascii="Arial" w:hAnsi="Arial" w:cs="Arial"/>
                              </w:rPr>
                              <w:t>No further action</w:t>
                            </w:r>
                          </w:p>
                          <w:p w14:paraId="285A5007" w14:textId="77777777" w:rsidR="00580E42" w:rsidRDefault="00580E42" w:rsidP="00B03F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F520DC" id="_x0000_s1043" style="position:absolute;margin-left:-7.05pt;margin-top:267.1pt;width:86.1pt;height:40.3pt;z-index:2516583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" fillcolor="white [3201]" strokecolor="#4ea72e [3209]" strokeweight="1pt">
                <v:stroke joinstyle="miter"/>
                <v:textbox>
                  <w:txbxContent>
                    <w:p w14:paraId="5EC78C32" w14:textId="77777777" w:rsidR="00580E42" w:rsidRPr="0006198F" w:rsidRDefault="00580E42" w:rsidP="00B03FAA">
                      <w:pPr>
                        <w:jc w:val="center"/>
                        <w:rPr>
                          <w:rFonts w:ascii="Arial" w:hAnsi="Arial" w:cs="Arial"/>
                        </w:rPr>
                      </w:pPr>
                      <w:r w:rsidRPr="0006198F">
                        <w:rPr>
                          <w:rFonts w:ascii="Arial" w:hAnsi="Arial" w:cs="Arial"/>
                        </w:rPr>
                        <w:t>No further action</w:t>
                      </w:r>
                    </w:p>
                    <w:p w14:paraId="285A5007" w14:textId="77777777" w:rsidR="00580E42" w:rsidRDefault="00580E42" w:rsidP="00B03FAA">
                      <w:pPr>
                        <w:jc w:val="center"/>
                      </w:pPr>
                    </w:p>
                  </w:txbxContent>
                </v:textbox>
              </v:roundrect>
            </w:pict>
          </mc:Fallback>
        </mc:AlternateContent>
      </w:r>
      <w:r w:rsidRPr="00B03FAA">
        <w:rPr>
          <w:rFonts w:ascii="Arial" w:hAnsi="Arial" w:cs="Arial"/>
          <w:noProof/>
          <w:lang w:eastAsia="en-GB"/>
        </w:rPr>
        <mc:AlternateContent>
          <mc:Choice Requires="wps">
            <w:drawing>
              <wp:anchor distT="0" distB="0" distL="114300" distR="114300" simplePos="0" relativeHeight="251658316" behindDoc="0" locked="0" layoutInCell="1" allowOverlap="1" wp14:anchorId="5509DC9D" wp14:editId="766153FD">
                <wp:simplePos x="0" y="0"/>
                <wp:positionH relativeFrom="column">
                  <wp:posOffset>325755</wp:posOffset>
                </wp:positionH>
                <wp:positionV relativeFrom="paragraph">
                  <wp:posOffset>2937510</wp:posOffset>
                </wp:positionV>
                <wp:extent cx="260985" cy="408940"/>
                <wp:effectExtent l="19050" t="0" r="43815" b="29210"/>
                <wp:wrapNone/>
                <wp:docPr id="128578534" name="Arrow: Down 8"/>
                <wp:cNvGraphicFramePr/>
                <a:graphic xmlns:a="http://schemas.openxmlformats.org/drawingml/2006/main">
                  <a:graphicData uri="http://schemas.microsoft.com/office/word/2010/wordprocessingShape">
                    <wps:wsp>
                      <wps:cNvSpPr/>
                      <wps:spPr>
                        <a:xfrm>
                          <a:off x="0" y="0"/>
                          <a:ext cx="260985" cy="40894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A185F69" id="Arrow: Down 8" o:spid="_x0000_s1026" type="#_x0000_t67" style="position:absolute;margin-left:25.65pt;margin-top:231.3pt;width:20.55pt;height:32.2pt;z-index:2516583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" adj="14707" fillcolor="#156082 [3204]" strokecolor="#030e13 [484]" strokeweight="1pt"/>
            </w:pict>
          </mc:Fallback>
        </mc:AlternateContent>
      </w:r>
      <w:r w:rsidRPr="00B03FAA">
        <w:rPr>
          <w:rFonts w:ascii="Arial" w:hAnsi="Arial" w:cs="Arial"/>
          <w:noProof/>
          <w:lang w:eastAsia="en-GB"/>
        </w:rPr>
        <mc:AlternateContent>
          <mc:Choice Requires="wps">
            <w:drawing>
              <wp:anchor distT="0" distB="0" distL="114300" distR="114300" simplePos="0" relativeHeight="251658327" behindDoc="0" locked="0" layoutInCell="1" allowOverlap="1" wp14:anchorId="0EE012C4" wp14:editId="453C9470">
                <wp:simplePos x="0" y="0"/>
                <wp:positionH relativeFrom="column">
                  <wp:posOffset>4933736</wp:posOffset>
                </wp:positionH>
                <wp:positionV relativeFrom="paragraph">
                  <wp:posOffset>2936857</wp:posOffset>
                </wp:positionV>
                <wp:extent cx="260985" cy="409242"/>
                <wp:effectExtent l="19050" t="0" r="43815" b="29210"/>
                <wp:wrapNone/>
                <wp:docPr id="1687786258" name="Arrow: Down 8"/>
                <wp:cNvGraphicFramePr/>
                <a:graphic xmlns:a="http://schemas.openxmlformats.org/drawingml/2006/main">
                  <a:graphicData uri="http://schemas.microsoft.com/office/word/2010/wordprocessingShape">
                    <wps:wsp>
                      <wps:cNvSpPr/>
                      <wps:spPr>
                        <a:xfrm>
                          <a:off x="0" y="0"/>
                          <a:ext cx="260985" cy="409242"/>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784B14F" id="Arrow: Down 8" o:spid="_x0000_s1026" type="#_x0000_t67" style="position:absolute;margin-left:388.5pt;margin-top:231.25pt;width:20.55pt;height:32.2pt;z-index:25165832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" adj="14713" fillcolor="#156082 [3204]" strokecolor="#030e13 [484]" strokeweight="1pt"/>
            </w:pict>
          </mc:Fallback>
        </mc:AlternateContent>
      </w:r>
      <w:r w:rsidRPr="00B03FAA">
        <w:rPr>
          <w:rFonts w:ascii="Arial" w:hAnsi="Arial" w:cs="Arial"/>
          <w:noProof/>
          <w:lang w:eastAsia="en-GB"/>
        </w:rPr>
        <mc:AlternateContent>
          <mc:Choice Requires="wps">
            <w:drawing>
              <wp:anchor distT="0" distB="0" distL="114300" distR="114300" simplePos="0" relativeHeight="251658328" behindDoc="0" locked="0" layoutInCell="1" allowOverlap="1" wp14:anchorId="40175F1C" wp14:editId="5BA88784">
                <wp:simplePos x="0" y="0"/>
                <wp:positionH relativeFrom="column">
                  <wp:posOffset>2409337</wp:posOffset>
                </wp:positionH>
                <wp:positionV relativeFrom="paragraph">
                  <wp:posOffset>2935467</wp:posOffset>
                </wp:positionV>
                <wp:extent cx="260985" cy="409242"/>
                <wp:effectExtent l="19050" t="0" r="43815" b="29210"/>
                <wp:wrapNone/>
                <wp:docPr id="125843864" name="Arrow: Down 8"/>
                <wp:cNvGraphicFramePr/>
                <a:graphic xmlns:a="http://schemas.openxmlformats.org/drawingml/2006/main">
                  <a:graphicData uri="http://schemas.microsoft.com/office/word/2010/wordprocessingShape">
                    <wps:wsp>
                      <wps:cNvSpPr/>
                      <wps:spPr>
                        <a:xfrm>
                          <a:off x="0" y="0"/>
                          <a:ext cx="260985" cy="409242"/>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EEBE941" id="Arrow: Down 8" o:spid="_x0000_s1026" type="#_x0000_t67" style="position:absolute;margin-left:189.7pt;margin-top:231.15pt;width:20.55pt;height:32.2pt;z-index:251658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" adj="14713" fillcolor="#156082 [3204]" strokecolor="#030e13 [484]" strokeweight="1pt"/>
            </w:pict>
          </mc:Fallback>
        </mc:AlternateContent>
      </w:r>
      <w:r w:rsidRPr="00B03FAA">
        <w:rPr>
          <w:rFonts w:ascii="Arial" w:hAnsi="Arial" w:cs="Arial"/>
        </w:rPr>
        <w:br w:type="page"/>
      </w:r>
    </w:p>
    <w:p w14:paraId="63C09E39" w14:textId="77777777" w:rsidR="00B03FAA" w:rsidRPr="00B03FAA" w:rsidRDefault="00B03FAA" w:rsidP="00B03FAA">
      <w:pPr>
        <w:jc w:val="center"/>
        <w:rPr>
          <w:rFonts w:ascii="Arial" w:hAnsi="Arial" w:cs="Arial"/>
          <w:b/>
          <w:color w:val="0F4761" w:themeColor="accent1" w:themeShade="BF"/>
          <w:sz w:val="28"/>
          <w:szCs w:val="28"/>
        </w:rPr>
      </w:pPr>
      <w:r w:rsidRPr="00B03FAA">
        <w:rPr>
          <w:rFonts w:ascii="Arial" w:hAnsi="Arial" w:cs="Arial"/>
          <w:noProof/>
          <w:color w:val="275317" w:themeColor="accent6" w:themeShade="80"/>
          <w:sz w:val="22"/>
          <w:lang w:eastAsia="en-GB"/>
        </w:rPr>
        <w:lastRenderedPageBreak/>
        <mc:AlternateContent>
          <mc:Choice Requires="wps">
            <w:drawing>
              <wp:anchor distT="0" distB="0" distL="114300" distR="114300" simplePos="0" relativeHeight="251658334" behindDoc="0" locked="0" layoutInCell="1" allowOverlap="1" wp14:anchorId="6B63C4B1" wp14:editId="6D7DB029">
                <wp:simplePos x="0" y="0"/>
                <wp:positionH relativeFrom="column">
                  <wp:posOffset>-542381</wp:posOffset>
                </wp:positionH>
                <wp:positionV relativeFrom="paragraph">
                  <wp:posOffset>292280</wp:posOffset>
                </wp:positionV>
                <wp:extent cx="6555468" cy="598715"/>
                <wp:effectExtent l="38100" t="38100" r="36195" b="30480"/>
                <wp:wrapNone/>
                <wp:docPr id="1999627605" name="Rectangle: Rounded Corners 13"/>
                <wp:cNvGraphicFramePr/>
                <a:graphic xmlns:a="http://schemas.openxmlformats.org/drawingml/2006/main">
                  <a:graphicData uri="http://schemas.microsoft.com/office/word/2010/wordprocessingShape">
                    <wps:wsp>
                      <wps:cNvSpPr/>
                      <wps:spPr>
                        <a:xfrm>
                          <a:off x="0" y="0"/>
                          <a:ext cx="6555468" cy="598715"/>
                        </a:xfrm>
                        <a:prstGeom prst="roundRect">
                          <a:avLst/>
                        </a:prstGeom>
                        <a:ln w="76200"/>
                      </wps:spPr>
                      <wps:style>
                        <a:lnRef idx="2">
                          <a:schemeClr val="accent6"/>
                        </a:lnRef>
                        <a:fillRef idx="1">
                          <a:schemeClr val="lt1"/>
                        </a:fillRef>
                        <a:effectRef idx="0">
                          <a:schemeClr val="accent6"/>
                        </a:effectRef>
                        <a:fontRef idx="minor">
                          <a:schemeClr val="dk1"/>
                        </a:fontRef>
                      </wps:style>
                      <wps:txbx>
                        <w:txbxContent>
                          <w:p w14:paraId="2BBCEBAB" w14:textId="77777777" w:rsidR="00580E42" w:rsidRPr="00CA6F38" w:rsidRDefault="00580E42" w:rsidP="00B03FAA">
                            <w:pPr>
                              <w:jc w:val="center"/>
                              <w:rPr>
                                <w:rFonts w:ascii="Arial" w:hAnsi="Arial" w:cs="Arial"/>
                                <w:b/>
                                <w:bCs/>
                              </w:rPr>
                            </w:pPr>
                            <w:r w:rsidRPr="00CA6F38">
                              <w:rPr>
                                <w:rFonts w:ascii="Arial" w:hAnsi="Arial" w:cs="Arial"/>
                                <w:b/>
                                <w:bCs/>
                              </w:rPr>
                              <w:t>Concern</w:t>
                            </w:r>
                            <w:r>
                              <w:rPr>
                                <w:rFonts w:ascii="Arial" w:hAnsi="Arial" w:cs="Arial"/>
                                <w:b/>
                                <w:bCs/>
                              </w:rPr>
                              <w:t>s relating to the conduct or behaviour of an individual must</w:t>
                            </w:r>
                            <w:r w:rsidRPr="00CA6F38">
                              <w:rPr>
                                <w:rFonts w:ascii="Arial" w:hAnsi="Arial" w:cs="Arial"/>
                                <w:b/>
                                <w:bCs/>
                              </w:rPr>
                              <w:t xml:space="preserve"> be reported to the Designated Safeguarding Lead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63C4B1" id="Rectangle: Rounded Corners 13" o:spid="_x0000_s1044" style="position:absolute;left:0;text-align:left;margin-left:-42.7pt;margin-top:23pt;width:516.2pt;height:47.15pt;z-index:2516583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" fillcolor="white [3201]" strokecolor="#4ea72e [3209]" strokeweight="6pt">
                <v:stroke joinstyle="miter"/>
                <v:textbox>
                  <w:txbxContent>
                    <w:p w14:paraId="2BBCEBAB" w14:textId="77777777" w:rsidR="00580E42" w:rsidRPr="00CA6F38" w:rsidRDefault="00580E42" w:rsidP="00B03FAA">
                      <w:pPr>
                        <w:jc w:val="center"/>
                        <w:rPr>
                          <w:rFonts w:ascii="Arial" w:hAnsi="Arial" w:cs="Arial"/>
                          <w:b/>
                          <w:bCs/>
                        </w:rPr>
                      </w:pPr>
                      <w:r w:rsidRPr="00CA6F38">
                        <w:rPr>
                          <w:rFonts w:ascii="Arial" w:hAnsi="Arial" w:cs="Arial"/>
                          <w:b/>
                          <w:bCs/>
                        </w:rPr>
                        <w:t>Concern</w:t>
                      </w:r>
                      <w:r>
                        <w:rPr>
                          <w:rFonts w:ascii="Arial" w:hAnsi="Arial" w:cs="Arial"/>
                          <w:b/>
                          <w:bCs/>
                        </w:rPr>
                        <w:t>s relating to the conduct or behaviour of an individual must</w:t>
                      </w:r>
                      <w:r w:rsidRPr="00CA6F38">
                        <w:rPr>
                          <w:rFonts w:ascii="Arial" w:hAnsi="Arial" w:cs="Arial"/>
                          <w:b/>
                          <w:bCs/>
                        </w:rPr>
                        <w:t xml:space="preserve"> be reported to the Designated Safeguarding Lead </w:t>
                      </w:r>
                    </w:p>
                  </w:txbxContent>
                </v:textbox>
              </v:roundrect>
            </w:pict>
          </mc:Fallback>
        </mc:AlternateContent>
      </w:r>
      <w:r w:rsidRPr="00B03FAA">
        <w:rPr>
          <w:rFonts w:ascii="Arial" w:hAnsi="Arial" w:cs="Arial"/>
          <w:b/>
          <w:color w:val="275317" w:themeColor="accent6" w:themeShade="80"/>
          <w:sz w:val="28"/>
          <w:szCs w:val="28"/>
        </w:rPr>
        <w:t>Low level concerns</w:t>
      </w:r>
    </w:p>
    <w:p w14:paraId="6F82E30C" w14:textId="77777777" w:rsidR="00B03FAA" w:rsidRPr="00B03FAA" w:rsidRDefault="00B03FAA" w:rsidP="00B03FAA">
      <w:pPr>
        <w:jc w:val="center"/>
        <w:rPr>
          <w:rFonts w:ascii="Arial" w:hAnsi="Arial" w:cs="Arial"/>
          <w:b/>
          <w:sz w:val="28"/>
          <w:szCs w:val="28"/>
        </w:rPr>
      </w:pPr>
    </w:p>
    <w:p w14:paraId="0B4D243F" w14:textId="77777777" w:rsidR="00B03FAA" w:rsidRPr="00B03FAA" w:rsidRDefault="00B03FAA" w:rsidP="00B03FAA">
      <w:pPr>
        <w:rPr>
          <w:rFonts w:ascii="Arial" w:hAnsi="Arial" w:cs="Arial"/>
          <w:sz w:val="22"/>
          <w:szCs w:val="22"/>
        </w:rPr>
      </w:pPr>
    </w:p>
    <w:p w14:paraId="2974331F" w14:textId="77777777" w:rsidR="00B03FAA" w:rsidRPr="00B03FAA" w:rsidRDefault="00B03FAA" w:rsidP="00B03FAA">
      <w:pPr>
        <w:rPr>
          <w:rFonts w:ascii="Arial" w:hAnsi="Arial" w:cs="Arial"/>
          <w:sz w:val="22"/>
          <w:szCs w:val="22"/>
        </w:rPr>
      </w:pPr>
    </w:p>
    <w:p w14:paraId="69D9E282" w14:textId="77777777" w:rsidR="00B03FAA" w:rsidRPr="00B03FAA" w:rsidRDefault="00B03FAA" w:rsidP="00B03FAA">
      <w:pPr>
        <w:ind w:right="-330"/>
        <w:rPr>
          <w:rFonts w:ascii="Arial" w:hAnsi="Arial" w:cs="Arial"/>
          <w:sz w:val="22"/>
          <w:szCs w:val="22"/>
        </w:rPr>
      </w:pPr>
    </w:p>
    <w:p w14:paraId="66D3828B" w14:textId="77777777" w:rsidR="00B03FAA" w:rsidRPr="00B03FAA" w:rsidRDefault="00B03FAA" w:rsidP="00B03FAA">
      <w:pPr>
        <w:spacing w:after="200"/>
        <w:rPr>
          <w:rFonts w:ascii="Arial" w:hAnsi="Arial" w:cs="Arial"/>
          <w:color w:val="FF0000"/>
          <w:sz w:val="22"/>
          <w:szCs w:val="22"/>
        </w:rPr>
      </w:pPr>
      <w:r w:rsidRPr="00B03FAA">
        <w:rPr>
          <w:rFonts w:ascii="Arial" w:hAnsi="Arial" w:cs="Arial"/>
          <w:noProof/>
          <w:sz w:val="22"/>
          <w:szCs w:val="22"/>
          <w:lang w:eastAsia="en-GB"/>
        </w:rPr>
        <mc:AlternateContent>
          <mc:Choice Requires="wps">
            <w:drawing>
              <wp:anchor distT="0" distB="0" distL="114300" distR="114300" simplePos="0" relativeHeight="251658339" behindDoc="0" locked="0" layoutInCell="1" allowOverlap="1" wp14:anchorId="09DC0A76" wp14:editId="598A0431">
                <wp:simplePos x="0" y="0"/>
                <wp:positionH relativeFrom="column">
                  <wp:posOffset>4981848</wp:posOffset>
                </wp:positionH>
                <wp:positionV relativeFrom="paragraph">
                  <wp:posOffset>70485</wp:posOffset>
                </wp:positionV>
                <wp:extent cx="287881" cy="415982"/>
                <wp:effectExtent l="19050" t="0" r="36195" b="41275"/>
                <wp:wrapNone/>
                <wp:docPr id="1784221204" name="Arrow: Down 14"/>
                <wp:cNvGraphicFramePr/>
                <a:graphic xmlns:a="http://schemas.openxmlformats.org/drawingml/2006/main">
                  <a:graphicData uri="http://schemas.microsoft.com/office/word/2010/wordprocessingShape">
                    <wps:wsp>
                      <wps:cNvSpPr/>
                      <wps:spPr>
                        <a:xfrm>
                          <a:off x="0" y="0"/>
                          <a:ext cx="287881" cy="415982"/>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65A7850" id="Arrow: Down 14" o:spid="_x0000_s1026" type="#_x0000_t67" style="position:absolute;margin-left:392.25pt;margin-top:5.55pt;width:22.65pt;height:32.75pt;z-index:25165833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" adj="14126" fillcolor="#4ea72e [3209]" strokecolor="#030e13 [484]" strokeweight="1pt"/>
            </w:pict>
          </mc:Fallback>
        </mc:AlternateContent>
      </w:r>
      <w:r w:rsidRPr="00B03FAA">
        <w:rPr>
          <w:rFonts w:ascii="Arial" w:hAnsi="Arial" w:cs="Arial"/>
          <w:noProof/>
          <w:sz w:val="22"/>
          <w:szCs w:val="22"/>
          <w:lang w:eastAsia="en-GB"/>
        </w:rPr>
        <mc:AlternateContent>
          <mc:Choice Requires="wps">
            <w:drawing>
              <wp:anchor distT="0" distB="0" distL="114300" distR="114300" simplePos="0" relativeHeight="251658335" behindDoc="0" locked="0" layoutInCell="1" allowOverlap="1" wp14:anchorId="1ECFB5E7" wp14:editId="21821A30">
                <wp:simplePos x="0" y="0"/>
                <wp:positionH relativeFrom="column">
                  <wp:posOffset>56515</wp:posOffset>
                </wp:positionH>
                <wp:positionV relativeFrom="paragraph">
                  <wp:posOffset>62230</wp:posOffset>
                </wp:positionV>
                <wp:extent cx="287655" cy="415925"/>
                <wp:effectExtent l="19050" t="0" r="36195" b="41275"/>
                <wp:wrapNone/>
                <wp:docPr id="2143266849" name="Arrow: Down 14"/>
                <wp:cNvGraphicFramePr/>
                <a:graphic xmlns:a="http://schemas.openxmlformats.org/drawingml/2006/main">
                  <a:graphicData uri="http://schemas.microsoft.com/office/word/2010/wordprocessingShape">
                    <wps:wsp>
                      <wps:cNvSpPr/>
                      <wps:spPr>
                        <a:xfrm>
                          <a:off x="0" y="0"/>
                          <a:ext cx="287655" cy="415925"/>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30328AA" id="Arrow: Down 14" o:spid="_x0000_s1026" type="#_x0000_t67" style="position:absolute;margin-left:4.45pt;margin-top:4.9pt;width:22.65pt;height:32.75pt;z-index:25165833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" adj="14131" fillcolor="#4ea72e [3209]" strokecolor="#030e13 [484]" strokeweight="1pt"/>
            </w:pict>
          </mc:Fallback>
        </mc:AlternateContent>
      </w:r>
      <w:r w:rsidRPr="00B03FAA">
        <w:rPr>
          <w:rFonts w:ascii="Arial" w:hAnsi="Arial" w:cs="Arial"/>
          <w:noProof/>
          <w:sz w:val="22"/>
          <w:szCs w:val="22"/>
          <w:lang w:eastAsia="en-GB"/>
        </w:rPr>
        <mc:AlternateContent>
          <mc:Choice Requires="wps">
            <w:drawing>
              <wp:anchor distT="0" distB="0" distL="114300" distR="114300" simplePos="0" relativeHeight="251658345" behindDoc="0" locked="0" layoutInCell="1" allowOverlap="1" wp14:anchorId="173370EB" wp14:editId="2B7F93CE">
                <wp:simplePos x="0" y="0"/>
                <wp:positionH relativeFrom="column">
                  <wp:posOffset>2558415</wp:posOffset>
                </wp:positionH>
                <wp:positionV relativeFrom="paragraph">
                  <wp:posOffset>62865</wp:posOffset>
                </wp:positionV>
                <wp:extent cx="287655" cy="415925"/>
                <wp:effectExtent l="19050" t="0" r="36195" b="41275"/>
                <wp:wrapNone/>
                <wp:docPr id="2124332483" name="Arrow: Down 14"/>
                <wp:cNvGraphicFramePr/>
                <a:graphic xmlns:a="http://schemas.openxmlformats.org/drawingml/2006/main">
                  <a:graphicData uri="http://schemas.microsoft.com/office/word/2010/wordprocessingShape">
                    <wps:wsp>
                      <wps:cNvSpPr/>
                      <wps:spPr>
                        <a:xfrm>
                          <a:off x="0" y="0"/>
                          <a:ext cx="287655" cy="415925"/>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BBD4637" id="Arrow: Down 14" o:spid="_x0000_s1026" type="#_x0000_t67" style="position:absolute;margin-left:201.45pt;margin-top:4.95pt;width:22.65pt;height:32.75pt;z-index:2516583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" adj="14131" fillcolor="#4ea72e [3209]" strokecolor="#030e13 [484]" strokeweight="1pt"/>
            </w:pict>
          </mc:Fallback>
        </mc:AlternateContent>
      </w:r>
    </w:p>
    <w:p w14:paraId="5B440F39" w14:textId="77777777" w:rsidR="00B03FAA" w:rsidRPr="00B03FAA" w:rsidRDefault="00B03FAA" w:rsidP="00B03FAA">
      <w:pPr>
        <w:spacing w:after="200"/>
        <w:rPr>
          <w:rFonts w:ascii="Arial" w:hAnsi="Arial" w:cs="Arial"/>
          <w:color w:val="FF0000"/>
          <w:sz w:val="22"/>
          <w:szCs w:val="22"/>
        </w:rPr>
      </w:pPr>
      <w:r w:rsidRPr="00B03FAA">
        <w:rPr>
          <w:rFonts w:ascii="Arial" w:hAnsi="Arial" w:cs="Arial"/>
          <w:noProof/>
          <w:sz w:val="22"/>
          <w:szCs w:val="22"/>
          <w:lang w:eastAsia="en-GB"/>
        </w:rPr>
        <mc:AlternateContent>
          <mc:Choice Requires="wps">
            <w:drawing>
              <wp:anchor distT="0" distB="0" distL="114300" distR="114300" simplePos="0" relativeHeight="251658340" behindDoc="0" locked="0" layoutInCell="1" allowOverlap="1" wp14:anchorId="585614A9" wp14:editId="79637487">
                <wp:simplePos x="0" y="0"/>
                <wp:positionH relativeFrom="column">
                  <wp:posOffset>4056562</wp:posOffset>
                </wp:positionH>
                <wp:positionV relativeFrom="paragraph">
                  <wp:posOffset>294640</wp:posOffset>
                </wp:positionV>
                <wp:extent cx="2128520" cy="389255"/>
                <wp:effectExtent l="0" t="0" r="24130" b="10795"/>
                <wp:wrapNone/>
                <wp:docPr id="748816653" name="Rectangle: Rounded Corners 16"/>
                <wp:cNvGraphicFramePr/>
                <a:graphic xmlns:a="http://schemas.openxmlformats.org/drawingml/2006/main">
                  <a:graphicData uri="http://schemas.microsoft.com/office/word/2010/wordprocessingShape">
                    <wps:wsp>
                      <wps:cNvSpPr/>
                      <wps:spPr>
                        <a:xfrm>
                          <a:off x="0" y="0"/>
                          <a:ext cx="2128520" cy="38925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9A9D1C5" w14:textId="77777777" w:rsidR="00580E42" w:rsidRPr="009C60DE" w:rsidRDefault="00580E42" w:rsidP="00B03FAA">
                            <w:pPr>
                              <w:jc w:val="center"/>
                              <w:rPr>
                                <w:rFonts w:ascii="Arial" w:hAnsi="Arial" w:cs="Arial"/>
                              </w:rPr>
                            </w:pPr>
                            <w:r w:rsidRPr="009C60DE">
                              <w:rPr>
                                <w:rFonts w:ascii="Arial" w:hAnsi="Arial" w:cs="Arial"/>
                              </w:rPr>
                              <w:t xml:space="preserve">Previous concerns </w:t>
                            </w:r>
                          </w:p>
                          <w:p w14:paraId="52E13374" w14:textId="77777777" w:rsidR="00580E42" w:rsidRDefault="00580E42" w:rsidP="00B03F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5614A9" id="Rectangle: Rounded Corners 16" o:spid="_x0000_s1045" style="position:absolute;margin-left:319.4pt;margin-top:23.2pt;width:167.6pt;height:30.65pt;z-index:2516583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" fillcolor="white [3201]" strokecolor="#4ea72e [3209]" strokeweight="1pt">
                <v:stroke joinstyle="miter"/>
                <v:textbox>
                  <w:txbxContent>
                    <w:p w14:paraId="09A9D1C5" w14:textId="77777777" w:rsidR="00580E42" w:rsidRPr="009C60DE" w:rsidRDefault="00580E42" w:rsidP="00B03FAA">
                      <w:pPr>
                        <w:jc w:val="center"/>
                        <w:rPr>
                          <w:rFonts w:ascii="Arial" w:hAnsi="Arial" w:cs="Arial"/>
                        </w:rPr>
                      </w:pPr>
                      <w:r w:rsidRPr="009C60DE">
                        <w:rPr>
                          <w:rFonts w:ascii="Arial" w:hAnsi="Arial" w:cs="Arial"/>
                        </w:rPr>
                        <w:t xml:space="preserve">Previous concerns </w:t>
                      </w:r>
                    </w:p>
                    <w:p w14:paraId="52E13374" w14:textId="77777777" w:rsidR="00580E42" w:rsidRDefault="00580E42" w:rsidP="00B03FAA">
                      <w:pPr>
                        <w:jc w:val="center"/>
                      </w:pPr>
                    </w:p>
                  </w:txbxContent>
                </v:textbox>
              </v:roundrect>
            </w:pict>
          </mc:Fallback>
        </mc:AlternateContent>
      </w:r>
      <w:r w:rsidRPr="00B03FAA">
        <w:rPr>
          <w:rFonts w:ascii="Arial" w:hAnsi="Arial" w:cs="Arial"/>
          <w:noProof/>
          <w:sz w:val="22"/>
          <w:szCs w:val="22"/>
          <w:lang w:eastAsia="en-GB"/>
        </w:rPr>
        <mc:AlternateContent>
          <mc:Choice Requires="wps">
            <w:drawing>
              <wp:anchor distT="0" distB="0" distL="114300" distR="114300" simplePos="0" relativeHeight="251658350" behindDoc="0" locked="0" layoutInCell="1" allowOverlap="1" wp14:anchorId="777A56C6" wp14:editId="2B5FF453">
                <wp:simplePos x="0" y="0"/>
                <wp:positionH relativeFrom="column">
                  <wp:posOffset>2006963</wp:posOffset>
                </wp:positionH>
                <wp:positionV relativeFrom="paragraph">
                  <wp:posOffset>192133</wp:posOffset>
                </wp:positionV>
                <wp:extent cx="1413510" cy="677545"/>
                <wp:effectExtent l="0" t="0" r="15240" b="27305"/>
                <wp:wrapNone/>
                <wp:docPr id="1898589674" name="Rectangle: Rounded Corners 22"/>
                <wp:cNvGraphicFramePr/>
                <a:graphic xmlns:a="http://schemas.openxmlformats.org/drawingml/2006/main">
                  <a:graphicData uri="http://schemas.microsoft.com/office/word/2010/wordprocessingShape">
                    <wps:wsp>
                      <wps:cNvSpPr/>
                      <wps:spPr>
                        <a:xfrm>
                          <a:off x="0" y="0"/>
                          <a:ext cx="1413510" cy="67754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47FCE85" w14:textId="77777777" w:rsidR="00580E42" w:rsidRPr="009C60DE" w:rsidRDefault="00580E42" w:rsidP="00B03FAA">
                            <w:pPr>
                              <w:jc w:val="center"/>
                              <w:rPr>
                                <w:rFonts w:ascii="Arial" w:hAnsi="Arial" w:cs="Arial"/>
                              </w:rPr>
                            </w:pPr>
                            <w:r w:rsidRPr="009C60DE">
                              <w:rPr>
                                <w:rFonts w:ascii="Arial" w:hAnsi="Arial" w:cs="Arial"/>
                              </w:rPr>
                              <w:t>Any Witnesses?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77A56C6" id="Rectangle: Rounded Corners 22" o:spid="_x0000_s1046" style="position:absolute;margin-left:158.05pt;margin-top:15.15pt;width:111.3pt;height:53.35pt;z-index:25165835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" fillcolor="white [3201]" strokecolor="#4ea72e [3209]" strokeweight="1pt">
                <v:stroke joinstyle="miter"/>
                <v:textbox>
                  <w:txbxContent>
                    <w:p w14:paraId="247FCE85" w14:textId="77777777" w:rsidR="00580E42" w:rsidRPr="009C60DE" w:rsidRDefault="00580E42" w:rsidP="00B03FAA">
                      <w:pPr>
                        <w:jc w:val="center"/>
                        <w:rPr>
                          <w:rFonts w:ascii="Arial" w:hAnsi="Arial" w:cs="Arial"/>
                        </w:rPr>
                      </w:pPr>
                      <w:r w:rsidRPr="009C60DE">
                        <w:rPr>
                          <w:rFonts w:ascii="Arial" w:hAnsi="Arial" w:cs="Arial"/>
                        </w:rPr>
                        <w:t>Any Witnesses?</w:t>
                      </w:r>
                    </w:p>
                  </w:txbxContent>
                </v:textbox>
              </v:roundrect>
            </w:pict>
          </mc:Fallback>
        </mc:AlternateContent>
      </w:r>
      <w:r w:rsidRPr="00B03FAA">
        <w:rPr>
          <w:rFonts w:ascii="Arial" w:hAnsi="Arial" w:cs="Arial"/>
          <w:noProof/>
          <w:sz w:val="22"/>
          <w:szCs w:val="22"/>
          <w:lang w:eastAsia="en-GB"/>
        </w:rPr>
        <mc:AlternateContent>
          <mc:Choice Requires="wps">
            <w:drawing>
              <wp:anchor distT="0" distB="0" distL="114300" distR="114300" simplePos="0" relativeHeight="251658336" behindDoc="0" locked="0" layoutInCell="1" allowOverlap="1" wp14:anchorId="1B2CDA83" wp14:editId="22C79C92">
                <wp:simplePos x="0" y="0"/>
                <wp:positionH relativeFrom="column">
                  <wp:posOffset>-564515</wp:posOffset>
                </wp:positionH>
                <wp:positionV relativeFrom="paragraph">
                  <wp:posOffset>228600</wp:posOffset>
                </wp:positionV>
                <wp:extent cx="1553210" cy="856615"/>
                <wp:effectExtent l="0" t="0" r="27940" b="19685"/>
                <wp:wrapNone/>
                <wp:docPr id="2116545244" name="Rectangle: Rounded Corners 15"/>
                <wp:cNvGraphicFramePr/>
                <a:graphic xmlns:a="http://schemas.openxmlformats.org/drawingml/2006/main">
                  <a:graphicData uri="http://schemas.microsoft.com/office/word/2010/wordprocessingShape">
                    <wps:wsp>
                      <wps:cNvSpPr/>
                      <wps:spPr>
                        <a:xfrm>
                          <a:off x="0" y="0"/>
                          <a:ext cx="1553210" cy="85661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62294F0" w14:textId="77777777" w:rsidR="00580E42" w:rsidRPr="009C60DE" w:rsidRDefault="00580E42" w:rsidP="00B03FAA">
                            <w:pPr>
                              <w:jc w:val="center"/>
                              <w:rPr>
                                <w:rFonts w:ascii="Arial" w:hAnsi="Arial" w:cs="Arial"/>
                              </w:rPr>
                            </w:pPr>
                            <w:r w:rsidRPr="009C60DE">
                              <w:rPr>
                                <w:rFonts w:ascii="Arial" w:hAnsi="Arial" w:cs="Arial"/>
                              </w:rPr>
                              <w:t xml:space="preserve">Written record made </w:t>
                            </w:r>
                            <w:r w:rsidRPr="009C60DE">
                              <w:rPr>
                                <w:rFonts w:ascii="Arial" w:hAnsi="Arial" w:cs="Arial"/>
                                <w:b/>
                                <w:sz w:val="22"/>
                                <w:szCs w:val="22"/>
                              </w:rPr>
                              <w:t>by person reporting concern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2CDA83" id="Rectangle: Rounded Corners 15" o:spid="_x0000_s1047" style="position:absolute;margin-left:-44.45pt;margin-top:18pt;width:122.3pt;height:67.45pt;z-index:25165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" fillcolor="white [3201]" strokecolor="#4ea72e [3209]" strokeweight="1pt">
                <v:stroke joinstyle="miter"/>
                <v:textbox>
                  <w:txbxContent>
                    <w:p w14:paraId="562294F0" w14:textId="77777777" w:rsidR="00580E42" w:rsidRPr="009C60DE" w:rsidRDefault="00580E42" w:rsidP="00B03FAA">
                      <w:pPr>
                        <w:jc w:val="center"/>
                        <w:rPr>
                          <w:rFonts w:ascii="Arial" w:hAnsi="Arial" w:cs="Arial"/>
                        </w:rPr>
                      </w:pPr>
                      <w:r w:rsidRPr="009C60DE">
                        <w:rPr>
                          <w:rFonts w:ascii="Arial" w:hAnsi="Arial" w:cs="Arial"/>
                        </w:rPr>
                        <w:t xml:space="preserve">Written record made </w:t>
                      </w:r>
                      <w:r w:rsidRPr="009C60DE">
                        <w:rPr>
                          <w:rFonts w:ascii="Arial" w:hAnsi="Arial" w:cs="Arial"/>
                          <w:b/>
                          <w:sz w:val="22"/>
                          <w:szCs w:val="22"/>
                        </w:rPr>
                        <w:t>by person reporting concern</w:t>
                      </w:r>
                    </w:p>
                  </w:txbxContent>
                </v:textbox>
              </v:roundrect>
            </w:pict>
          </mc:Fallback>
        </mc:AlternateContent>
      </w:r>
    </w:p>
    <w:p w14:paraId="5D08D9CB" w14:textId="77777777" w:rsidR="00B03FAA" w:rsidRPr="00B03FAA" w:rsidRDefault="00B03FAA" w:rsidP="00B03FAA">
      <w:pPr>
        <w:rPr>
          <w:rFonts w:ascii="Arial" w:hAnsi="Arial" w:cs="Arial"/>
          <w:b/>
          <w:sz w:val="22"/>
          <w:szCs w:val="22"/>
        </w:rPr>
      </w:pPr>
      <w:r w:rsidRPr="00B03FAA">
        <w:rPr>
          <w:rFonts w:ascii="Arial" w:hAnsi="Arial" w:cs="Arial"/>
          <w:noProof/>
          <w:sz w:val="22"/>
          <w:szCs w:val="22"/>
          <w:lang w:eastAsia="en-GB"/>
        </w:rPr>
        <mc:AlternateContent>
          <mc:Choice Requires="wps">
            <w:drawing>
              <wp:anchor distT="0" distB="0" distL="114300" distR="114300" simplePos="0" relativeHeight="251658354" behindDoc="0" locked="0" layoutInCell="1" allowOverlap="1" wp14:anchorId="5ECE63BB" wp14:editId="2ED4DCD8">
                <wp:simplePos x="0" y="0"/>
                <wp:positionH relativeFrom="column">
                  <wp:posOffset>1089569</wp:posOffset>
                </wp:positionH>
                <wp:positionV relativeFrom="paragraph">
                  <wp:posOffset>157299</wp:posOffset>
                </wp:positionV>
                <wp:extent cx="786646" cy="229870"/>
                <wp:effectExtent l="19050" t="19050" r="13970" b="36830"/>
                <wp:wrapNone/>
                <wp:docPr id="1732746463" name="Arrow: Left-Right 26"/>
                <wp:cNvGraphicFramePr/>
                <a:graphic xmlns:a="http://schemas.openxmlformats.org/drawingml/2006/main">
                  <a:graphicData uri="http://schemas.microsoft.com/office/word/2010/wordprocessingShape">
                    <wps:wsp>
                      <wps:cNvSpPr/>
                      <wps:spPr>
                        <a:xfrm>
                          <a:off x="0" y="0"/>
                          <a:ext cx="786646" cy="229870"/>
                        </a:xfrm>
                        <a:prstGeom prst="leftRight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74E6D82" id="Arrow: Left-Right 26" o:spid="_x0000_s1026" type="#_x0000_t69" style="position:absolute;margin-left:85.8pt;margin-top:12.4pt;width:61.95pt;height:18.1pt;z-index:25165835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" adj="3156" fillcolor="#4ea72e [3209]" strokecolor="#030e13 [484]" strokeweight="1pt"/>
            </w:pict>
          </mc:Fallback>
        </mc:AlternateContent>
      </w:r>
    </w:p>
    <w:p w14:paraId="379823A7" w14:textId="77777777" w:rsidR="00B03FAA" w:rsidRPr="00B03FAA" w:rsidRDefault="00B03FAA" w:rsidP="00B03FAA">
      <w:pPr>
        <w:rPr>
          <w:rFonts w:ascii="Arial" w:hAnsi="Arial" w:cs="Arial"/>
          <w:b/>
          <w:sz w:val="22"/>
          <w:szCs w:val="22"/>
        </w:rPr>
      </w:pPr>
      <w:r w:rsidRPr="00B03FAA">
        <w:rPr>
          <w:rFonts w:ascii="Arial" w:hAnsi="Arial" w:cs="Arial"/>
          <w:noProof/>
          <w:sz w:val="22"/>
          <w:szCs w:val="22"/>
          <w:lang w:eastAsia="en-GB"/>
        </w:rPr>
        <mc:AlternateContent>
          <mc:Choice Requires="wps">
            <w:drawing>
              <wp:anchor distT="0" distB="0" distL="114300" distR="114300" simplePos="0" relativeHeight="251658355" behindDoc="0" locked="0" layoutInCell="1" allowOverlap="1" wp14:anchorId="37291121" wp14:editId="3D82DD7B">
                <wp:simplePos x="0" y="0"/>
                <wp:positionH relativeFrom="column">
                  <wp:posOffset>1365341</wp:posOffset>
                </wp:positionH>
                <wp:positionV relativeFrom="paragraph">
                  <wp:posOffset>140335</wp:posOffset>
                </wp:positionV>
                <wp:extent cx="230198" cy="524599"/>
                <wp:effectExtent l="19050" t="0" r="17780" b="46990"/>
                <wp:wrapNone/>
                <wp:docPr id="401074576" name="Arrow: Down 28"/>
                <wp:cNvGraphicFramePr/>
                <a:graphic xmlns:a="http://schemas.openxmlformats.org/drawingml/2006/main">
                  <a:graphicData uri="http://schemas.microsoft.com/office/word/2010/wordprocessingShape">
                    <wps:wsp>
                      <wps:cNvSpPr/>
                      <wps:spPr>
                        <a:xfrm>
                          <a:off x="0" y="0"/>
                          <a:ext cx="230198" cy="524599"/>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82CC4D2" id="Arrow: Down 28" o:spid="_x0000_s1026" type="#_x0000_t67" style="position:absolute;margin-left:107.5pt;margin-top:11.05pt;width:18.15pt;height:41.3pt;z-index:25165835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" adj="16861" fillcolor="#4ea72e [3209]" strokecolor="#030e13 [484]" strokeweight="1pt"/>
            </w:pict>
          </mc:Fallback>
        </mc:AlternateContent>
      </w:r>
    </w:p>
    <w:p w14:paraId="629C8E84" w14:textId="77777777" w:rsidR="00B03FAA" w:rsidRPr="00B03FAA" w:rsidRDefault="00B03FAA" w:rsidP="00B03FAA">
      <w:pPr>
        <w:rPr>
          <w:rFonts w:ascii="Arial" w:hAnsi="Arial" w:cs="Arial"/>
          <w:b/>
          <w:sz w:val="22"/>
          <w:szCs w:val="22"/>
        </w:rPr>
      </w:pPr>
      <w:r w:rsidRPr="00B03FAA">
        <w:rPr>
          <w:rFonts w:ascii="Arial" w:hAnsi="Arial" w:cs="Arial"/>
          <w:noProof/>
          <w:sz w:val="22"/>
          <w:szCs w:val="22"/>
          <w:lang w:eastAsia="en-GB"/>
        </w:rPr>
        <mc:AlternateContent>
          <mc:Choice Requires="wps">
            <w:drawing>
              <wp:anchor distT="0" distB="0" distL="114300" distR="114300" simplePos="0" relativeHeight="251658338" behindDoc="0" locked="0" layoutInCell="1" allowOverlap="1" wp14:anchorId="60777DE4" wp14:editId="6325753C">
                <wp:simplePos x="0" y="0"/>
                <wp:positionH relativeFrom="column">
                  <wp:posOffset>4984841</wp:posOffset>
                </wp:positionH>
                <wp:positionV relativeFrom="paragraph">
                  <wp:posOffset>130629</wp:posOffset>
                </wp:positionV>
                <wp:extent cx="298540" cy="263525"/>
                <wp:effectExtent l="19050" t="0" r="25400" b="41275"/>
                <wp:wrapNone/>
                <wp:docPr id="1421526234" name="Arrow: Down 14"/>
                <wp:cNvGraphicFramePr/>
                <a:graphic xmlns:a="http://schemas.openxmlformats.org/drawingml/2006/main">
                  <a:graphicData uri="http://schemas.microsoft.com/office/word/2010/wordprocessingShape">
                    <wps:wsp>
                      <wps:cNvSpPr/>
                      <wps:spPr>
                        <a:xfrm>
                          <a:off x="0" y="0"/>
                          <a:ext cx="298540" cy="263525"/>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FC2E3A" id="Arrow: Down 14" o:spid="_x0000_s1026" type="#_x0000_t67" style="position:absolute;margin-left:392.5pt;margin-top:10.3pt;width:23.5pt;height:20.75pt;z-index:2516583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" adj="10800" fillcolor="#4ea72e [3209]" strokecolor="#030e13 [484]" strokeweight="1pt"/>
            </w:pict>
          </mc:Fallback>
        </mc:AlternateContent>
      </w:r>
    </w:p>
    <w:p w14:paraId="2B14376B" w14:textId="77777777" w:rsidR="00B03FAA" w:rsidRPr="00B03FAA" w:rsidRDefault="00B03FAA" w:rsidP="00B03FAA">
      <w:pPr>
        <w:rPr>
          <w:rFonts w:ascii="Arial" w:hAnsi="Arial" w:cs="Arial"/>
          <w:b/>
          <w:sz w:val="22"/>
          <w:szCs w:val="22"/>
        </w:rPr>
      </w:pPr>
    </w:p>
    <w:p w14:paraId="419ED911" w14:textId="77777777" w:rsidR="00B03FAA" w:rsidRPr="00B03FAA" w:rsidRDefault="00B03FAA" w:rsidP="00B03FAA">
      <w:pPr>
        <w:rPr>
          <w:rFonts w:ascii="Arial" w:hAnsi="Arial" w:cs="Arial"/>
          <w:b/>
          <w:sz w:val="22"/>
          <w:szCs w:val="22"/>
        </w:rPr>
      </w:pPr>
    </w:p>
    <w:p w14:paraId="05FA28D0" w14:textId="77777777" w:rsidR="00B03FAA" w:rsidRPr="00B03FAA" w:rsidRDefault="00B03FAA" w:rsidP="00B03FAA">
      <w:pPr>
        <w:rPr>
          <w:rFonts w:ascii="Arial" w:hAnsi="Arial" w:cs="Arial"/>
          <w:b/>
          <w:sz w:val="22"/>
          <w:szCs w:val="22"/>
        </w:rPr>
      </w:pPr>
      <w:r w:rsidRPr="00B03FAA">
        <w:rPr>
          <w:rFonts w:ascii="Arial" w:hAnsi="Arial" w:cs="Arial"/>
          <w:noProof/>
          <w:sz w:val="22"/>
          <w:szCs w:val="22"/>
          <w:lang w:eastAsia="en-GB"/>
        </w:rPr>
        <mc:AlternateContent>
          <mc:Choice Requires="wps">
            <w:drawing>
              <wp:anchor distT="0" distB="0" distL="114300" distR="114300" simplePos="0" relativeHeight="251658341" behindDoc="0" locked="0" layoutInCell="1" allowOverlap="1" wp14:anchorId="2F0F5DBB" wp14:editId="7B8BAE17">
                <wp:simplePos x="0" y="0"/>
                <wp:positionH relativeFrom="column">
                  <wp:posOffset>4170045</wp:posOffset>
                </wp:positionH>
                <wp:positionV relativeFrom="paragraph">
                  <wp:posOffset>43725</wp:posOffset>
                </wp:positionV>
                <wp:extent cx="1943083" cy="306932"/>
                <wp:effectExtent l="0" t="0" r="19685" b="17145"/>
                <wp:wrapNone/>
                <wp:docPr id="693568256" name="Rectangle: Rounded Corners 17"/>
                <wp:cNvGraphicFramePr/>
                <a:graphic xmlns:a="http://schemas.openxmlformats.org/drawingml/2006/main">
                  <a:graphicData uri="http://schemas.microsoft.com/office/word/2010/wordprocessingShape">
                    <wps:wsp>
                      <wps:cNvSpPr/>
                      <wps:spPr>
                        <a:xfrm>
                          <a:off x="0" y="0"/>
                          <a:ext cx="1943083" cy="306932"/>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7B8A61D" w14:textId="77777777" w:rsidR="00580E42" w:rsidRPr="009C60DE" w:rsidRDefault="00580E42" w:rsidP="00B03FAA">
                            <w:pPr>
                              <w:jc w:val="center"/>
                              <w:rPr>
                                <w:rFonts w:ascii="Arial" w:hAnsi="Arial" w:cs="Arial"/>
                              </w:rPr>
                            </w:pPr>
                            <w:r w:rsidRPr="009C60DE">
                              <w:rPr>
                                <w:rFonts w:ascii="Arial" w:hAnsi="Arial" w:cs="Arial"/>
                              </w:rPr>
                              <w:t>Harm Threshold met?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F0F5DBB" id="Rectangle: Rounded Corners 17" o:spid="_x0000_s1048" style="position:absolute;margin-left:328.35pt;margin-top:3.45pt;width:153pt;height:24.15pt;z-index:251658341;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" fillcolor="white [3201]" strokecolor="#4ea72e [3209]" strokeweight="1pt">
                <v:stroke joinstyle="miter"/>
                <v:textbox>
                  <w:txbxContent>
                    <w:p w14:paraId="07B8A61D" w14:textId="77777777" w:rsidR="00580E42" w:rsidRPr="009C60DE" w:rsidRDefault="00580E42" w:rsidP="00B03FAA">
                      <w:pPr>
                        <w:jc w:val="center"/>
                        <w:rPr>
                          <w:rFonts w:ascii="Arial" w:hAnsi="Arial" w:cs="Arial"/>
                        </w:rPr>
                      </w:pPr>
                      <w:r w:rsidRPr="009C60DE">
                        <w:rPr>
                          <w:rFonts w:ascii="Arial" w:hAnsi="Arial" w:cs="Arial"/>
                        </w:rPr>
                        <w:t>Harm Threshold met?</w:t>
                      </w:r>
                    </w:p>
                  </w:txbxContent>
                </v:textbox>
              </v:roundrect>
            </w:pict>
          </mc:Fallback>
        </mc:AlternateContent>
      </w:r>
      <w:r w:rsidRPr="00B03FAA">
        <w:rPr>
          <w:rFonts w:ascii="Arial" w:hAnsi="Arial" w:cs="Arial"/>
          <w:noProof/>
          <w:sz w:val="22"/>
          <w:szCs w:val="22"/>
          <w:lang w:eastAsia="en-GB"/>
        </w:rPr>
        <mc:AlternateContent>
          <mc:Choice Requires="wps">
            <w:drawing>
              <wp:anchor distT="0" distB="0" distL="114300" distR="114300" simplePos="0" relativeHeight="251658337" behindDoc="0" locked="0" layoutInCell="1" allowOverlap="1" wp14:anchorId="38A29C6C" wp14:editId="51579CA5">
                <wp:simplePos x="0" y="0"/>
                <wp:positionH relativeFrom="column">
                  <wp:posOffset>4993640</wp:posOffset>
                </wp:positionH>
                <wp:positionV relativeFrom="paragraph">
                  <wp:posOffset>459196</wp:posOffset>
                </wp:positionV>
                <wp:extent cx="287655" cy="415925"/>
                <wp:effectExtent l="19050" t="0" r="36195" b="41275"/>
                <wp:wrapNone/>
                <wp:docPr id="667334859" name="Arrow: Down 14"/>
                <wp:cNvGraphicFramePr/>
                <a:graphic xmlns:a="http://schemas.openxmlformats.org/drawingml/2006/main">
                  <a:graphicData uri="http://schemas.microsoft.com/office/word/2010/wordprocessingShape">
                    <wps:wsp>
                      <wps:cNvSpPr/>
                      <wps:spPr>
                        <a:xfrm>
                          <a:off x="0" y="0"/>
                          <a:ext cx="287655" cy="415925"/>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E9D83D3" id="Arrow: Down 14" o:spid="_x0000_s1026" type="#_x0000_t67" style="position:absolute;margin-left:393.2pt;margin-top:36.15pt;width:22.65pt;height:32.75pt;z-index:25165833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" adj="14131" fillcolor="#4ea72e [3209]" strokecolor="#030e13 [484]" strokeweight="1pt"/>
            </w:pict>
          </mc:Fallback>
        </mc:AlternateContent>
      </w:r>
      <w:r w:rsidRPr="00B03FAA">
        <w:rPr>
          <w:rFonts w:ascii="Arial" w:hAnsi="Arial" w:cs="Arial"/>
          <w:noProof/>
          <w:sz w:val="22"/>
          <w:szCs w:val="22"/>
          <w:lang w:eastAsia="en-GB"/>
        </w:rPr>
        <mc:AlternateContent>
          <mc:Choice Requires="wps">
            <w:drawing>
              <wp:anchor distT="0" distB="0" distL="114300" distR="114300" simplePos="0" relativeHeight="251658342" behindDoc="0" locked="0" layoutInCell="1" allowOverlap="1" wp14:anchorId="292155BC" wp14:editId="7EE2E76F">
                <wp:simplePos x="0" y="0"/>
                <wp:positionH relativeFrom="column">
                  <wp:posOffset>4283438</wp:posOffset>
                </wp:positionH>
                <wp:positionV relativeFrom="paragraph">
                  <wp:posOffset>960846</wp:posOffset>
                </wp:positionV>
                <wp:extent cx="1739279" cy="408954"/>
                <wp:effectExtent l="19050" t="76200" r="32385" b="67310"/>
                <wp:wrapNone/>
                <wp:docPr id="1623449539" name="Rectangle: Rounded Corners 19"/>
                <wp:cNvGraphicFramePr/>
                <a:graphic xmlns:a="http://schemas.openxmlformats.org/drawingml/2006/main">
                  <a:graphicData uri="http://schemas.microsoft.com/office/word/2010/wordprocessingShape">
                    <wps:wsp>
                      <wps:cNvSpPr/>
                      <wps:spPr>
                        <a:xfrm>
                          <a:off x="0" y="0"/>
                          <a:ext cx="1739279" cy="408954"/>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1C961BA" w14:textId="77777777" w:rsidR="00580E42" w:rsidRPr="009C60DE" w:rsidRDefault="00580E42" w:rsidP="00B03FAA">
                            <w:pPr>
                              <w:jc w:val="center"/>
                              <w:rPr>
                                <w:rFonts w:ascii="Arial" w:hAnsi="Arial" w:cs="Arial"/>
                                <w:bCs/>
                                <w:sz w:val="22"/>
                                <w:szCs w:val="22"/>
                              </w:rPr>
                            </w:pPr>
                            <w:r w:rsidRPr="009C60DE">
                              <w:rPr>
                                <w:rFonts w:ascii="Arial" w:hAnsi="Arial" w:cs="Arial"/>
                                <w:bCs/>
                                <w:sz w:val="22"/>
                                <w:szCs w:val="22"/>
                              </w:rPr>
                              <w:t>Consult with LADO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92155BC" id="Rectangle: Rounded Corners 19" o:spid="_x0000_s1049" style="position:absolute;margin-left:337.3pt;margin-top:75.65pt;width:136.95pt;height:32.2pt;z-index:25165834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" fillcolor="white [3201]" strokecolor="#4ea72e [3209]" strokeweight="1pt">
                <v:stroke joinstyle="miter"/>
                <v:textbox>
                  <w:txbxContent>
                    <w:p w14:paraId="51C961BA" w14:textId="77777777" w:rsidR="00580E42" w:rsidRPr="009C60DE" w:rsidRDefault="00580E42" w:rsidP="00B03FAA">
                      <w:pPr>
                        <w:jc w:val="center"/>
                        <w:rPr>
                          <w:rFonts w:ascii="Arial" w:hAnsi="Arial" w:cs="Arial"/>
                          <w:bCs/>
                          <w:sz w:val="22"/>
                          <w:szCs w:val="22"/>
                        </w:rPr>
                      </w:pPr>
                      <w:r w:rsidRPr="009C60DE">
                        <w:rPr>
                          <w:rFonts w:ascii="Arial" w:hAnsi="Arial" w:cs="Arial"/>
                          <w:bCs/>
                          <w:sz w:val="22"/>
                          <w:szCs w:val="22"/>
                        </w:rPr>
                        <w:t>Consult with LADO</w:t>
                      </w:r>
                    </w:p>
                  </w:txbxContent>
                </v:textbox>
              </v:roundrect>
            </w:pict>
          </mc:Fallback>
        </mc:AlternateContent>
      </w:r>
      <w:r w:rsidRPr="00B03FAA">
        <w:rPr>
          <w:rFonts w:ascii="Arial" w:hAnsi="Arial" w:cs="Arial"/>
          <w:noProof/>
          <w:sz w:val="22"/>
          <w:szCs w:val="22"/>
          <w:lang w:eastAsia="en-GB"/>
        </w:rPr>
        <mc:AlternateContent>
          <mc:Choice Requires="wps">
            <w:drawing>
              <wp:anchor distT="0" distB="0" distL="114300" distR="114300" simplePos="0" relativeHeight="251658346" behindDoc="0" locked="0" layoutInCell="1" allowOverlap="1" wp14:anchorId="61D57ADE" wp14:editId="55D78611">
                <wp:simplePos x="0" y="0"/>
                <wp:positionH relativeFrom="column">
                  <wp:posOffset>4983480</wp:posOffset>
                </wp:positionH>
                <wp:positionV relativeFrom="paragraph">
                  <wp:posOffset>1647825</wp:posOffset>
                </wp:positionV>
                <wp:extent cx="287655" cy="415925"/>
                <wp:effectExtent l="19050" t="0" r="36195" b="41275"/>
                <wp:wrapNone/>
                <wp:docPr id="1939608044" name="Arrow: Down 14"/>
                <wp:cNvGraphicFramePr/>
                <a:graphic xmlns:a="http://schemas.openxmlformats.org/drawingml/2006/main">
                  <a:graphicData uri="http://schemas.microsoft.com/office/word/2010/wordprocessingShape">
                    <wps:wsp>
                      <wps:cNvSpPr/>
                      <wps:spPr>
                        <a:xfrm>
                          <a:off x="0" y="0"/>
                          <a:ext cx="287655" cy="415925"/>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B472A84" id="Arrow: Down 14" o:spid="_x0000_s1026" type="#_x0000_t67" style="position:absolute;margin-left:392.4pt;margin-top:129.75pt;width:22.65pt;height:32.75pt;z-index:2516583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" adj="14131" fillcolor="#4ea72e [3209]" strokecolor="#030e13 [484]" strokeweight="1pt"/>
            </w:pict>
          </mc:Fallback>
        </mc:AlternateContent>
      </w:r>
      <w:r w:rsidRPr="00B03FAA">
        <w:rPr>
          <w:rFonts w:ascii="Arial" w:hAnsi="Arial" w:cs="Arial"/>
          <w:noProof/>
          <w:sz w:val="22"/>
          <w:szCs w:val="22"/>
          <w:lang w:eastAsia="en-GB"/>
        </w:rPr>
        <mc:AlternateContent>
          <mc:Choice Requires="wps">
            <w:drawing>
              <wp:anchor distT="0" distB="0" distL="114300" distR="114300" simplePos="0" relativeHeight="251658362" behindDoc="0" locked="0" layoutInCell="1" allowOverlap="1" wp14:anchorId="483F17D6" wp14:editId="37824888">
                <wp:simplePos x="0" y="0"/>
                <wp:positionH relativeFrom="column">
                  <wp:posOffset>2278652</wp:posOffset>
                </wp:positionH>
                <wp:positionV relativeFrom="paragraph">
                  <wp:posOffset>4455523</wp:posOffset>
                </wp:positionV>
                <wp:extent cx="2346827" cy="1074260"/>
                <wp:effectExtent l="38100" t="76200" r="34925" b="69215"/>
                <wp:wrapNone/>
                <wp:docPr id="553299900" name="Rectangle: Rounded Corners 32"/>
                <wp:cNvGraphicFramePr/>
                <a:graphic xmlns:a="http://schemas.openxmlformats.org/drawingml/2006/main">
                  <a:graphicData uri="http://schemas.microsoft.com/office/word/2010/wordprocessingShape">
                    <wps:wsp>
                      <wps:cNvSpPr/>
                      <wps:spPr>
                        <a:xfrm>
                          <a:off x="0" y="0"/>
                          <a:ext cx="2346827" cy="10742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5B70971" w14:textId="77777777" w:rsidR="00580E42" w:rsidRPr="009C60DE" w:rsidRDefault="00580E42" w:rsidP="00B03FAA">
                            <w:pPr>
                              <w:jc w:val="center"/>
                              <w:rPr>
                                <w:rFonts w:ascii="Arial" w:hAnsi="Arial" w:cs="Arial"/>
                              </w:rPr>
                            </w:pPr>
                            <w:r w:rsidRPr="009C60DE">
                              <w:rPr>
                                <w:rFonts w:ascii="Arial" w:hAnsi="Arial" w:cs="Arial"/>
                              </w:rPr>
                              <w:t>Behaviour and conduct addressed through management guidance, training or disciplinary 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3F17D6" id="Rectangle: Rounded Corners 32" o:spid="_x0000_s1050" style="position:absolute;margin-left:179.4pt;margin-top:350.85pt;width:184.8pt;height:84.6pt;z-index:2516583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" fillcolor="white [3201]" strokecolor="#4ea72e [3209]" strokeweight="1pt">
                <v:stroke joinstyle="miter"/>
                <v:textbox>
                  <w:txbxContent>
                    <w:p w14:paraId="35B70971" w14:textId="77777777" w:rsidR="00580E42" w:rsidRPr="009C60DE" w:rsidRDefault="00580E42" w:rsidP="00B03FAA">
                      <w:pPr>
                        <w:jc w:val="center"/>
                        <w:rPr>
                          <w:rFonts w:ascii="Arial" w:hAnsi="Arial" w:cs="Arial"/>
                        </w:rPr>
                      </w:pPr>
                      <w:r w:rsidRPr="009C60DE">
                        <w:rPr>
                          <w:rFonts w:ascii="Arial" w:hAnsi="Arial" w:cs="Arial"/>
                        </w:rPr>
                        <w:t>Behaviour and conduct addressed through management guidance, training or disciplinary action</w:t>
                      </w:r>
                    </w:p>
                  </w:txbxContent>
                </v:textbox>
              </v:roundrect>
            </w:pict>
          </mc:Fallback>
        </mc:AlternateContent>
      </w:r>
      <w:r w:rsidRPr="00B03FAA">
        <w:rPr>
          <w:rFonts w:ascii="Arial" w:hAnsi="Arial" w:cs="Arial"/>
          <w:noProof/>
          <w:sz w:val="22"/>
          <w:szCs w:val="22"/>
          <w:lang w:eastAsia="en-GB"/>
        </w:rPr>
        <mc:AlternateContent>
          <mc:Choice Requires="wps">
            <w:drawing>
              <wp:anchor distT="0" distB="0" distL="114300" distR="114300" simplePos="0" relativeHeight="251658361" behindDoc="0" locked="0" layoutInCell="1" allowOverlap="1" wp14:anchorId="1C255071" wp14:editId="5E8BBA05">
                <wp:simplePos x="0" y="0"/>
                <wp:positionH relativeFrom="column">
                  <wp:posOffset>3313068</wp:posOffset>
                </wp:positionH>
                <wp:positionV relativeFrom="paragraph">
                  <wp:posOffset>3942896</wp:posOffset>
                </wp:positionV>
                <wp:extent cx="287881" cy="415982"/>
                <wp:effectExtent l="19050" t="0" r="36195" b="41275"/>
                <wp:wrapNone/>
                <wp:docPr id="1811164945" name="Arrow: Down 14"/>
                <wp:cNvGraphicFramePr/>
                <a:graphic xmlns:a="http://schemas.openxmlformats.org/drawingml/2006/main">
                  <a:graphicData uri="http://schemas.microsoft.com/office/word/2010/wordprocessingShape">
                    <wps:wsp>
                      <wps:cNvSpPr/>
                      <wps:spPr>
                        <a:xfrm>
                          <a:off x="0" y="0"/>
                          <a:ext cx="287881" cy="415982"/>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988C73F" id="Arrow: Down 14" o:spid="_x0000_s1026" type="#_x0000_t67" style="position:absolute;margin-left:260.85pt;margin-top:310.45pt;width:22.65pt;height:32.75pt;z-index:25165836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" adj="14126" fillcolor="#4ea72e [3209]" strokecolor="#030e13 [484]" strokeweight="1pt"/>
            </w:pict>
          </mc:Fallback>
        </mc:AlternateContent>
      </w:r>
      <w:r w:rsidRPr="00B03FAA">
        <w:rPr>
          <w:rFonts w:ascii="Arial" w:hAnsi="Arial" w:cs="Arial"/>
          <w:noProof/>
          <w:sz w:val="22"/>
          <w:szCs w:val="22"/>
          <w:lang w:eastAsia="en-GB"/>
        </w:rPr>
        <mc:AlternateContent>
          <mc:Choice Requires="wps">
            <w:drawing>
              <wp:anchor distT="0" distB="0" distL="114300" distR="114300" simplePos="0" relativeHeight="251658344" behindDoc="0" locked="0" layoutInCell="1" allowOverlap="1" wp14:anchorId="316C29C9" wp14:editId="1D8BC0F0">
                <wp:simplePos x="0" y="0"/>
                <wp:positionH relativeFrom="column">
                  <wp:posOffset>51072</wp:posOffset>
                </wp:positionH>
                <wp:positionV relativeFrom="paragraph">
                  <wp:posOffset>200660</wp:posOffset>
                </wp:positionV>
                <wp:extent cx="287881" cy="415982"/>
                <wp:effectExtent l="19050" t="0" r="36195" b="41275"/>
                <wp:wrapNone/>
                <wp:docPr id="284194420" name="Arrow: Down 14"/>
                <wp:cNvGraphicFramePr/>
                <a:graphic xmlns:a="http://schemas.openxmlformats.org/drawingml/2006/main">
                  <a:graphicData uri="http://schemas.microsoft.com/office/word/2010/wordprocessingShape">
                    <wps:wsp>
                      <wps:cNvSpPr/>
                      <wps:spPr>
                        <a:xfrm>
                          <a:off x="0" y="0"/>
                          <a:ext cx="287881" cy="415982"/>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6B44A53" id="Arrow: Down 14" o:spid="_x0000_s1026" type="#_x0000_t67" style="position:absolute;margin-left:4pt;margin-top:15.8pt;width:22.65pt;height:32.75pt;z-index:251658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" adj="14126" fillcolor="#4ea72e [3209]" strokecolor="#030e13 [484]" strokeweight="1pt"/>
            </w:pict>
          </mc:Fallback>
        </mc:AlternateContent>
      </w:r>
      <w:r w:rsidRPr="00B03FAA">
        <w:rPr>
          <w:rFonts w:ascii="Arial" w:hAnsi="Arial" w:cs="Arial"/>
          <w:noProof/>
          <w:sz w:val="22"/>
          <w:szCs w:val="22"/>
          <w:lang w:eastAsia="en-GB"/>
        </w:rPr>
        <mc:AlternateContent>
          <mc:Choice Requires="wps">
            <w:drawing>
              <wp:anchor distT="0" distB="0" distL="114300" distR="114300" simplePos="0" relativeHeight="251658343" behindDoc="0" locked="0" layoutInCell="1" allowOverlap="1" wp14:anchorId="15758484" wp14:editId="586980D0">
                <wp:simplePos x="0" y="0"/>
                <wp:positionH relativeFrom="column">
                  <wp:posOffset>2214880</wp:posOffset>
                </wp:positionH>
                <wp:positionV relativeFrom="paragraph">
                  <wp:posOffset>209913</wp:posOffset>
                </wp:positionV>
                <wp:extent cx="287655" cy="402812"/>
                <wp:effectExtent l="19050" t="0" r="17145" b="35560"/>
                <wp:wrapNone/>
                <wp:docPr id="341291402" name="Arrow: Down 14"/>
                <wp:cNvGraphicFramePr/>
                <a:graphic xmlns:a="http://schemas.openxmlformats.org/drawingml/2006/main">
                  <a:graphicData uri="http://schemas.microsoft.com/office/word/2010/wordprocessingShape">
                    <wps:wsp>
                      <wps:cNvSpPr/>
                      <wps:spPr>
                        <a:xfrm>
                          <a:off x="0" y="0"/>
                          <a:ext cx="287655" cy="402812"/>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txbx>
                        <w:txbxContent>
                          <w:p w14:paraId="49F20AF8" w14:textId="77777777" w:rsidR="00580E42" w:rsidRDefault="00580E42" w:rsidP="00B03F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758484" id="Arrow: Down 14" o:spid="_x0000_s1051" type="#_x0000_t67" style="position:absolute;margin-left:174.4pt;margin-top:16.55pt;width:22.65pt;height:31.7pt;z-index:2516583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" adj="13888" fillcolor="#4ea72e [3209]" strokecolor="#030e13 [484]" strokeweight="1pt">
                <v:textbox>
                  <w:txbxContent>
                    <w:p w14:paraId="49F20AF8" w14:textId="77777777" w:rsidR="00580E42" w:rsidRDefault="00580E42" w:rsidP="00B03FAA">
                      <w:pPr>
                        <w:jc w:val="center"/>
                      </w:pPr>
                    </w:p>
                  </w:txbxContent>
                </v:textbox>
              </v:shape>
            </w:pict>
          </mc:Fallback>
        </mc:AlternateContent>
      </w:r>
      <w:r w:rsidRPr="00B03FAA">
        <w:rPr>
          <w:rFonts w:ascii="Arial" w:hAnsi="Arial" w:cs="Arial"/>
          <w:noProof/>
          <w:sz w:val="22"/>
          <w:szCs w:val="22"/>
          <w:lang w:eastAsia="en-GB"/>
        </w:rPr>
        <mc:AlternateContent>
          <mc:Choice Requires="wps">
            <w:drawing>
              <wp:anchor distT="0" distB="0" distL="114300" distR="114300" simplePos="0" relativeHeight="251658353" behindDoc="0" locked="0" layoutInCell="1" allowOverlap="1" wp14:anchorId="627F82A1" wp14:editId="50C336E0">
                <wp:simplePos x="0" y="0"/>
                <wp:positionH relativeFrom="column">
                  <wp:posOffset>59055</wp:posOffset>
                </wp:positionH>
                <wp:positionV relativeFrom="paragraph">
                  <wp:posOffset>169817</wp:posOffset>
                </wp:positionV>
                <wp:extent cx="2410557" cy="0"/>
                <wp:effectExtent l="0" t="38100" r="46990" b="38100"/>
                <wp:wrapNone/>
                <wp:docPr id="421582898" name="Straight Connector 25"/>
                <wp:cNvGraphicFramePr/>
                <a:graphic xmlns:a="http://schemas.openxmlformats.org/drawingml/2006/main">
                  <a:graphicData uri="http://schemas.microsoft.com/office/word/2010/wordprocessingShape">
                    <wps:wsp>
                      <wps:cNvCnPr/>
                      <wps:spPr>
                        <a:xfrm>
                          <a:off x="0" y="0"/>
                          <a:ext cx="2410557" cy="0"/>
                        </a:xfrm>
                        <a:prstGeom prst="line">
                          <a:avLst/>
                        </a:prstGeom>
                        <a:ln w="76200">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BDFF244" id="Straight Connector 25" o:spid="_x0000_s1026" style="position:absolute;z-index:25165835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5pt,13.35pt" to="194.4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" strokecolor="#4ea72e [3209]" strokeweight="6pt">
                <v:stroke joinstyle="miter"/>
              </v:line>
            </w:pict>
          </mc:Fallback>
        </mc:AlternateContent>
      </w:r>
      <w:r w:rsidRPr="00B03FAA">
        <w:rPr>
          <w:rFonts w:ascii="Arial" w:hAnsi="Arial" w:cs="Arial"/>
          <w:noProof/>
          <w:sz w:val="22"/>
          <w:szCs w:val="22"/>
          <w:lang w:eastAsia="en-GB"/>
        </w:rPr>
        <mc:AlternateContent>
          <mc:Choice Requires="wps">
            <w:drawing>
              <wp:anchor distT="0" distB="0" distL="114300" distR="114300" simplePos="0" relativeHeight="251658351" behindDoc="0" locked="0" layoutInCell="1" allowOverlap="1" wp14:anchorId="6C1D07CA" wp14:editId="30C0B71C">
                <wp:simplePos x="0" y="0"/>
                <wp:positionH relativeFrom="column">
                  <wp:posOffset>1512933</wp:posOffset>
                </wp:positionH>
                <wp:positionV relativeFrom="paragraph">
                  <wp:posOffset>619035</wp:posOffset>
                </wp:positionV>
                <wp:extent cx="1611391" cy="543524"/>
                <wp:effectExtent l="0" t="0" r="27305" b="28575"/>
                <wp:wrapNone/>
                <wp:docPr id="1056089076" name="Rectangle: Rounded Corners 23"/>
                <wp:cNvGraphicFramePr/>
                <a:graphic xmlns:a="http://schemas.openxmlformats.org/drawingml/2006/main">
                  <a:graphicData uri="http://schemas.microsoft.com/office/word/2010/wordprocessingShape">
                    <wps:wsp>
                      <wps:cNvSpPr/>
                      <wps:spPr>
                        <a:xfrm>
                          <a:off x="0" y="0"/>
                          <a:ext cx="1611391" cy="543524"/>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59B9A8B" w14:textId="77777777" w:rsidR="00580E42" w:rsidRPr="009C60DE" w:rsidRDefault="00580E42" w:rsidP="00B03FAA">
                            <w:pPr>
                              <w:jc w:val="center"/>
                              <w:rPr>
                                <w:rFonts w:ascii="Arial" w:hAnsi="Arial" w:cs="Arial"/>
                                <w:bCs/>
                                <w:sz w:val="22"/>
                                <w:szCs w:val="22"/>
                              </w:rPr>
                            </w:pPr>
                            <w:r w:rsidRPr="009C60DE">
                              <w:rPr>
                                <w:rFonts w:ascii="Arial" w:hAnsi="Arial" w:cs="Arial"/>
                                <w:bCs/>
                                <w:sz w:val="22"/>
                                <w:szCs w:val="22"/>
                              </w:rPr>
                              <w:t>Interview Witnesses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C1D07CA" id="Rectangle: Rounded Corners 23" o:spid="_x0000_s1052" style="position:absolute;margin-left:119.15pt;margin-top:48.75pt;width:126.9pt;height:42.8pt;z-index:25165835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" fillcolor="white [3201]" strokecolor="#4ea72e [3209]" strokeweight="1pt">
                <v:stroke joinstyle="miter"/>
                <v:textbox>
                  <w:txbxContent>
                    <w:p w14:paraId="659B9A8B" w14:textId="77777777" w:rsidR="00580E42" w:rsidRPr="009C60DE" w:rsidRDefault="00580E42" w:rsidP="00B03FAA">
                      <w:pPr>
                        <w:jc w:val="center"/>
                        <w:rPr>
                          <w:rFonts w:ascii="Arial" w:hAnsi="Arial" w:cs="Arial"/>
                          <w:bCs/>
                          <w:sz w:val="22"/>
                          <w:szCs w:val="22"/>
                        </w:rPr>
                      </w:pPr>
                      <w:r w:rsidRPr="009C60DE">
                        <w:rPr>
                          <w:rFonts w:ascii="Arial" w:hAnsi="Arial" w:cs="Arial"/>
                          <w:bCs/>
                          <w:sz w:val="22"/>
                          <w:szCs w:val="22"/>
                        </w:rPr>
                        <w:t>Interview Witnesses</w:t>
                      </w:r>
                    </w:p>
                  </w:txbxContent>
                </v:textbox>
              </v:roundrect>
            </w:pict>
          </mc:Fallback>
        </mc:AlternateContent>
      </w:r>
      <w:r w:rsidRPr="00B03FAA">
        <w:rPr>
          <w:rFonts w:ascii="Arial" w:hAnsi="Arial" w:cs="Arial"/>
          <w:noProof/>
          <w:sz w:val="22"/>
          <w:szCs w:val="22"/>
          <w:lang w:eastAsia="en-GB"/>
        </w:rPr>
        <mc:AlternateContent>
          <mc:Choice Requires="wps">
            <w:drawing>
              <wp:anchor distT="0" distB="0" distL="114300" distR="114300" simplePos="0" relativeHeight="251658352" behindDoc="0" locked="0" layoutInCell="1" allowOverlap="1" wp14:anchorId="6C3D8835" wp14:editId="0F9F4DB2">
                <wp:simplePos x="0" y="0"/>
                <wp:positionH relativeFrom="column">
                  <wp:posOffset>-727801</wp:posOffset>
                </wp:positionH>
                <wp:positionV relativeFrom="paragraph">
                  <wp:posOffset>688158</wp:posOffset>
                </wp:positionV>
                <wp:extent cx="1553587" cy="581660"/>
                <wp:effectExtent l="0" t="0" r="27940" b="27940"/>
                <wp:wrapNone/>
                <wp:docPr id="2125709050" name="Rectangle: Rounded Corners 24"/>
                <wp:cNvGraphicFramePr/>
                <a:graphic xmlns:a="http://schemas.openxmlformats.org/drawingml/2006/main">
                  <a:graphicData uri="http://schemas.microsoft.com/office/word/2010/wordprocessingShape">
                    <wps:wsp>
                      <wps:cNvSpPr/>
                      <wps:spPr>
                        <a:xfrm>
                          <a:off x="0" y="0"/>
                          <a:ext cx="1553587" cy="5816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D84A728" w14:textId="77777777" w:rsidR="00580E42" w:rsidRPr="009C60DE" w:rsidRDefault="00580E42" w:rsidP="00B03FAA">
                            <w:pPr>
                              <w:jc w:val="center"/>
                              <w:rPr>
                                <w:rFonts w:ascii="Arial" w:hAnsi="Arial" w:cs="Arial"/>
                                <w:bCs/>
                                <w:sz w:val="22"/>
                                <w:szCs w:val="22"/>
                              </w:rPr>
                            </w:pPr>
                            <w:r w:rsidRPr="009C60DE">
                              <w:rPr>
                                <w:rFonts w:ascii="Arial" w:hAnsi="Arial" w:cs="Arial"/>
                                <w:bCs/>
                                <w:sz w:val="22"/>
                                <w:szCs w:val="22"/>
                              </w:rPr>
                              <w:t xml:space="preserve">Speak to individual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3D8835" id="Rectangle: Rounded Corners 24" o:spid="_x0000_s1053" style="position:absolute;margin-left:-57.3pt;margin-top:54.2pt;width:122.35pt;height:45.8pt;z-index:25165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" fillcolor="white [3201]" strokecolor="#4ea72e [3209]" strokeweight="1pt">
                <v:stroke joinstyle="miter"/>
                <v:textbox>
                  <w:txbxContent>
                    <w:p w14:paraId="1D84A728" w14:textId="77777777" w:rsidR="00580E42" w:rsidRPr="009C60DE" w:rsidRDefault="00580E42" w:rsidP="00B03FAA">
                      <w:pPr>
                        <w:jc w:val="center"/>
                        <w:rPr>
                          <w:rFonts w:ascii="Arial" w:hAnsi="Arial" w:cs="Arial"/>
                          <w:bCs/>
                          <w:sz w:val="22"/>
                          <w:szCs w:val="22"/>
                        </w:rPr>
                      </w:pPr>
                      <w:r w:rsidRPr="009C60DE">
                        <w:rPr>
                          <w:rFonts w:ascii="Arial" w:hAnsi="Arial" w:cs="Arial"/>
                          <w:bCs/>
                          <w:sz w:val="22"/>
                          <w:szCs w:val="22"/>
                        </w:rPr>
                        <w:t xml:space="preserve">Speak to individual </w:t>
                      </w:r>
                    </w:p>
                  </w:txbxContent>
                </v:textbox>
              </v:roundrect>
            </w:pict>
          </mc:Fallback>
        </mc:AlternateContent>
      </w:r>
      <w:r w:rsidRPr="00B03FAA">
        <w:rPr>
          <w:rFonts w:ascii="Arial" w:hAnsi="Arial" w:cs="Arial"/>
          <w:noProof/>
          <w:sz w:val="22"/>
          <w:szCs w:val="22"/>
          <w:lang w:eastAsia="en-GB"/>
        </w:rPr>
        <mc:AlternateContent>
          <mc:Choice Requires="wps">
            <w:drawing>
              <wp:anchor distT="0" distB="0" distL="114300" distR="114300" simplePos="0" relativeHeight="251658357" behindDoc="0" locked="0" layoutInCell="1" allowOverlap="1" wp14:anchorId="6D7463A1" wp14:editId="251EF9A5">
                <wp:simplePos x="0" y="0"/>
                <wp:positionH relativeFrom="column">
                  <wp:posOffset>1969135</wp:posOffset>
                </wp:positionH>
                <wp:positionV relativeFrom="paragraph">
                  <wp:posOffset>1327331</wp:posOffset>
                </wp:positionV>
                <wp:extent cx="1438741" cy="281656"/>
                <wp:effectExtent l="0" t="0" r="28575" b="23495"/>
                <wp:wrapNone/>
                <wp:docPr id="1594459200" name="Rectangle: Rounded Corners 29"/>
                <wp:cNvGraphicFramePr/>
                <a:graphic xmlns:a="http://schemas.openxmlformats.org/drawingml/2006/main">
                  <a:graphicData uri="http://schemas.microsoft.com/office/word/2010/wordprocessingShape">
                    <wps:wsp>
                      <wps:cNvSpPr/>
                      <wps:spPr>
                        <a:xfrm>
                          <a:off x="0" y="0"/>
                          <a:ext cx="1438741" cy="281656"/>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50D6926" w14:textId="77777777" w:rsidR="00580E42" w:rsidRPr="009C60DE" w:rsidRDefault="00580E42" w:rsidP="00B03FAA">
                            <w:pPr>
                              <w:jc w:val="center"/>
                              <w:rPr>
                                <w:rFonts w:ascii="Arial" w:hAnsi="Arial" w:cs="Arial"/>
                                <w:b/>
                                <w:sz w:val="22"/>
                                <w:szCs w:val="22"/>
                              </w:rPr>
                            </w:pPr>
                            <w:r w:rsidRPr="009C60DE">
                              <w:rPr>
                                <w:rFonts w:ascii="Arial" w:hAnsi="Arial" w:cs="Arial"/>
                                <w:b/>
                                <w:sz w:val="22"/>
                                <w:szCs w:val="22"/>
                              </w:rPr>
                              <w:t>Outcomes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D7463A1" id="Rectangle: Rounded Corners 29" o:spid="_x0000_s1054" style="position:absolute;margin-left:155.05pt;margin-top:104.5pt;width:113.3pt;height:22.2pt;z-index:251658357;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" fillcolor="white [3201]" strokecolor="#4ea72e [3209]" strokeweight="1pt">
                <v:stroke joinstyle="miter"/>
                <v:textbox>
                  <w:txbxContent>
                    <w:p w14:paraId="050D6926" w14:textId="77777777" w:rsidR="00580E42" w:rsidRPr="009C60DE" w:rsidRDefault="00580E42" w:rsidP="00B03FAA">
                      <w:pPr>
                        <w:jc w:val="center"/>
                        <w:rPr>
                          <w:rFonts w:ascii="Arial" w:hAnsi="Arial" w:cs="Arial"/>
                          <w:b/>
                          <w:sz w:val="22"/>
                          <w:szCs w:val="22"/>
                        </w:rPr>
                      </w:pPr>
                      <w:r w:rsidRPr="009C60DE">
                        <w:rPr>
                          <w:rFonts w:ascii="Arial" w:hAnsi="Arial" w:cs="Arial"/>
                          <w:b/>
                          <w:sz w:val="22"/>
                          <w:szCs w:val="22"/>
                        </w:rPr>
                        <w:t>Outcomes</w:t>
                      </w:r>
                    </w:p>
                  </w:txbxContent>
                </v:textbox>
              </v:roundrect>
            </w:pict>
          </mc:Fallback>
        </mc:AlternateContent>
      </w:r>
      <w:r w:rsidRPr="00B03FAA">
        <w:rPr>
          <w:rFonts w:ascii="Arial" w:hAnsi="Arial" w:cs="Arial"/>
          <w:noProof/>
          <w:sz w:val="22"/>
          <w:szCs w:val="22"/>
          <w:lang w:eastAsia="en-GB"/>
        </w:rPr>
        <mc:AlternateContent>
          <mc:Choice Requires="wps">
            <w:drawing>
              <wp:anchor distT="0" distB="0" distL="114300" distR="114300" simplePos="0" relativeHeight="251658356" behindDoc="0" locked="0" layoutInCell="1" allowOverlap="1" wp14:anchorId="305C06FC" wp14:editId="5584B56E">
                <wp:simplePos x="0" y="0"/>
                <wp:positionH relativeFrom="column">
                  <wp:posOffset>-549910</wp:posOffset>
                </wp:positionH>
                <wp:positionV relativeFrom="paragraph">
                  <wp:posOffset>1615712</wp:posOffset>
                </wp:positionV>
                <wp:extent cx="6361132" cy="25844"/>
                <wp:effectExtent l="19050" t="38100" r="40005" b="50800"/>
                <wp:wrapNone/>
                <wp:docPr id="388974155" name="Straight Connector 25"/>
                <wp:cNvGraphicFramePr/>
                <a:graphic xmlns:a="http://schemas.openxmlformats.org/drawingml/2006/main">
                  <a:graphicData uri="http://schemas.microsoft.com/office/word/2010/wordprocessingShape">
                    <wps:wsp>
                      <wps:cNvCnPr/>
                      <wps:spPr>
                        <a:xfrm>
                          <a:off x="0" y="0"/>
                          <a:ext cx="6361132" cy="25844"/>
                        </a:xfrm>
                        <a:prstGeom prst="line">
                          <a:avLst/>
                        </a:prstGeom>
                        <a:ln w="76200">
                          <a:solidFill>
                            <a:schemeClr val="accent6"/>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F19B21" id="Straight Connector 25" o:spid="_x0000_s1026" style="position:absolute;z-index:2516583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3pt,127.2pt" to="457.6pt,1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" strokecolor="#4ea72e [3209]" strokeweight="6pt">
                <v:stroke joinstyle="miter"/>
              </v:line>
            </w:pict>
          </mc:Fallback>
        </mc:AlternateContent>
      </w:r>
      <w:r w:rsidRPr="00B03FAA">
        <w:rPr>
          <w:rFonts w:ascii="Arial" w:hAnsi="Arial" w:cs="Arial"/>
          <w:noProof/>
          <w:sz w:val="22"/>
          <w:szCs w:val="22"/>
          <w:lang w:eastAsia="en-GB"/>
        </w:rPr>
        <mc:AlternateContent>
          <mc:Choice Requires="wps">
            <w:drawing>
              <wp:anchor distT="0" distB="0" distL="114300" distR="114300" simplePos="0" relativeHeight="251658347" behindDoc="0" locked="0" layoutInCell="1" allowOverlap="1" wp14:anchorId="5F312C87" wp14:editId="7C8622A3">
                <wp:simplePos x="0" y="0"/>
                <wp:positionH relativeFrom="column">
                  <wp:posOffset>3312886</wp:posOffset>
                </wp:positionH>
                <wp:positionV relativeFrom="paragraph">
                  <wp:posOffset>1648279</wp:posOffset>
                </wp:positionV>
                <wp:extent cx="287881" cy="415982"/>
                <wp:effectExtent l="19050" t="0" r="36195" b="41275"/>
                <wp:wrapNone/>
                <wp:docPr id="830422345" name="Arrow: Down 14"/>
                <wp:cNvGraphicFramePr/>
                <a:graphic xmlns:a="http://schemas.openxmlformats.org/drawingml/2006/main">
                  <a:graphicData uri="http://schemas.microsoft.com/office/word/2010/wordprocessingShape">
                    <wps:wsp>
                      <wps:cNvSpPr/>
                      <wps:spPr>
                        <a:xfrm>
                          <a:off x="0" y="0"/>
                          <a:ext cx="287881" cy="415982"/>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26E6EA8" id="Arrow: Down 14" o:spid="_x0000_s1026" type="#_x0000_t67" style="position:absolute;margin-left:260.85pt;margin-top:129.8pt;width:22.65pt;height:32.75pt;z-index:2516583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" adj="14126" fillcolor="#4ea72e [3209]" strokecolor="#030e13 [484]" strokeweight="1pt"/>
            </w:pict>
          </mc:Fallback>
        </mc:AlternateContent>
      </w:r>
      <w:r w:rsidRPr="00B03FAA">
        <w:rPr>
          <w:rFonts w:ascii="Arial" w:hAnsi="Arial" w:cs="Arial"/>
          <w:noProof/>
          <w:sz w:val="22"/>
          <w:szCs w:val="22"/>
          <w:lang w:eastAsia="en-GB"/>
        </w:rPr>
        <mc:AlternateContent>
          <mc:Choice Requires="wps">
            <w:drawing>
              <wp:anchor distT="0" distB="0" distL="114300" distR="114300" simplePos="0" relativeHeight="251658349" behindDoc="0" locked="0" layoutInCell="1" allowOverlap="1" wp14:anchorId="40EBC120" wp14:editId="2F5CB07C">
                <wp:simplePos x="0" y="0"/>
                <wp:positionH relativeFrom="column">
                  <wp:posOffset>2556147</wp:posOffset>
                </wp:positionH>
                <wp:positionV relativeFrom="paragraph">
                  <wp:posOffset>2173242</wp:posOffset>
                </wp:positionV>
                <wp:extent cx="1751965" cy="1675130"/>
                <wp:effectExtent l="0" t="0" r="19685" b="20320"/>
                <wp:wrapNone/>
                <wp:docPr id="749304801" name="Rectangle: Rounded Corners 21"/>
                <wp:cNvGraphicFramePr/>
                <a:graphic xmlns:a="http://schemas.openxmlformats.org/drawingml/2006/main">
                  <a:graphicData uri="http://schemas.microsoft.com/office/word/2010/wordprocessingShape">
                    <wps:wsp>
                      <wps:cNvSpPr/>
                      <wps:spPr>
                        <a:xfrm>
                          <a:off x="0" y="0"/>
                          <a:ext cx="1751965" cy="167513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E879272" w14:textId="77777777" w:rsidR="00580E42" w:rsidRPr="009C60DE" w:rsidRDefault="00580E42" w:rsidP="00B03FAA">
                            <w:pPr>
                              <w:jc w:val="center"/>
                              <w:rPr>
                                <w:rFonts w:ascii="Arial" w:hAnsi="Arial" w:cs="Arial"/>
                              </w:rPr>
                            </w:pPr>
                            <w:r w:rsidRPr="009C60DE">
                              <w:rPr>
                                <w:rFonts w:ascii="Arial" w:hAnsi="Arial" w:cs="Arial"/>
                              </w:rPr>
                              <w:t>Internal or independent investigation and outcome advised to LADO – recorded in concern file and personnel file</w:t>
                            </w:r>
                          </w:p>
                          <w:p w14:paraId="620A0FBB" w14:textId="77777777" w:rsidR="00580E42" w:rsidRDefault="00580E42" w:rsidP="00B03FA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EBC120" id="Rectangle: Rounded Corners 21" o:spid="_x0000_s1055" style="position:absolute;margin-left:201.25pt;margin-top:171.1pt;width:137.95pt;height:131.9pt;z-index:2516583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" fillcolor="white [3201]" strokecolor="#4ea72e [3209]" strokeweight="1pt">
                <v:stroke joinstyle="miter"/>
                <v:textbox>
                  <w:txbxContent>
                    <w:p w14:paraId="6E879272" w14:textId="77777777" w:rsidR="00580E42" w:rsidRPr="009C60DE" w:rsidRDefault="00580E42" w:rsidP="00B03FAA">
                      <w:pPr>
                        <w:jc w:val="center"/>
                        <w:rPr>
                          <w:rFonts w:ascii="Arial" w:hAnsi="Arial" w:cs="Arial"/>
                        </w:rPr>
                      </w:pPr>
                      <w:r w:rsidRPr="009C60DE">
                        <w:rPr>
                          <w:rFonts w:ascii="Arial" w:hAnsi="Arial" w:cs="Arial"/>
                        </w:rPr>
                        <w:t>Internal or independent investigation and outcome advised to LADO – recorded in concern file and personnel file</w:t>
                      </w:r>
                    </w:p>
                    <w:p w14:paraId="620A0FBB" w14:textId="77777777" w:rsidR="00580E42" w:rsidRDefault="00580E42" w:rsidP="00B03FAA"/>
                  </w:txbxContent>
                </v:textbox>
              </v:roundrect>
            </w:pict>
          </mc:Fallback>
        </mc:AlternateContent>
      </w:r>
      <w:r w:rsidRPr="00B03FAA">
        <w:rPr>
          <w:rFonts w:ascii="Arial" w:hAnsi="Arial" w:cs="Arial"/>
          <w:noProof/>
          <w:sz w:val="22"/>
          <w:szCs w:val="22"/>
          <w:lang w:eastAsia="en-GB"/>
        </w:rPr>
        <mc:AlternateContent>
          <mc:Choice Requires="wps">
            <w:drawing>
              <wp:anchor distT="0" distB="0" distL="114300" distR="114300" simplePos="0" relativeHeight="251658358" behindDoc="0" locked="0" layoutInCell="1" allowOverlap="1" wp14:anchorId="11EB3FF2" wp14:editId="0900D18D">
                <wp:simplePos x="0" y="0"/>
                <wp:positionH relativeFrom="column">
                  <wp:posOffset>1467485</wp:posOffset>
                </wp:positionH>
                <wp:positionV relativeFrom="paragraph">
                  <wp:posOffset>1651453</wp:posOffset>
                </wp:positionV>
                <wp:extent cx="287881" cy="415982"/>
                <wp:effectExtent l="19050" t="0" r="36195" b="41275"/>
                <wp:wrapNone/>
                <wp:docPr id="1146953466" name="Arrow: Down 14"/>
                <wp:cNvGraphicFramePr/>
                <a:graphic xmlns:a="http://schemas.openxmlformats.org/drawingml/2006/main">
                  <a:graphicData uri="http://schemas.microsoft.com/office/word/2010/wordprocessingShape">
                    <wps:wsp>
                      <wps:cNvSpPr/>
                      <wps:spPr>
                        <a:xfrm>
                          <a:off x="0" y="0"/>
                          <a:ext cx="287881" cy="415982"/>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D8A98C0" id="Arrow: Down 14" o:spid="_x0000_s1026" type="#_x0000_t67" style="position:absolute;margin-left:115.55pt;margin-top:130.05pt;width:22.65pt;height:32.75pt;z-index:25165835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" adj="14126" fillcolor="#4ea72e [3209]" strokecolor="#030e13 [484]" strokeweight="1pt"/>
            </w:pict>
          </mc:Fallback>
        </mc:AlternateContent>
      </w:r>
      <w:r w:rsidRPr="00B03FAA">
        <w:rPr>
          <w:rFonts w:ascii="Arial" w:hAnsi="Arial" w:cs="Arial"/>
          <w:noProof/>
          <w:sz w:val="22"/>
          <w:szCs w:val="22"/>
          <w:lang w:eastAsia="en-GB"/>
        </w:rPr>
        <mc:AlternateContent>
          <mc:Choice Requires="wps">
            <w:drawing>
              <wp:anchor distT="0" distB="0" distL="114300" distR="114300" simplePos="0" relativeHeight="251658359" behindDoc="0" locked="0" layoutInCell="1" allowOverlap="1" wp14:anchorId="7F73CF42" wp14:editId="18E30A4B">
                <wp:simplePos x="0" y="0"/>
                <wp:positionH relativeFrom="column">
                  <wp:posOffset>-230959</wp:posOffset>
                </wp:positionH>
                <wp:positionV relativeFrom="paragraph">
                  <wp:posOffset>1652088</wp:posOffset>
                </wp:positionV>
                <wp:extent cx="287881" cy="415982"/>
                <wp:effectExtent l="19050" t="0" r="36195" b="41275"/>
                <wp:wrapNone/>
                <wp:docPr id="1044885972" name="Arrow: Down 14"/>
                <wp:cNvGraphicFramePr/>
                <a:graphic xmlns:a="http://schemas.openxmlformats.org/drawingml/2006/main">
                  <a:graphicData uri="http://schemas.microsoft.com/office/word/2010/wordprocessingShape">
                    <wps:wsp>
                      <wps:cNvSpPr/>
                      <wps:spPr>
                        <a:xfrm>
                          <a:off x="0" y="0"/>
                          <a:ext cx="287881" cy="415982"/>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33AAA61" id="Arrow: Down 14" o:spid="_x0000_s1026" type="#_x0000_t67" style="position:absolute;margin-left:-18.2pt;margin-top:130.1pt;width:22.65pt;height:32.75pt;z-index:25165835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" adj="14126" fillcolor="#4ea72e [3209]" strokecolor="#030e13 [484]" strokeweight="1pt"/>
            </w:pict>
          </mc:Fallback>
        </mc:AlternateContent>
      </w:r>
      <w:r w:rsidRPr="00B03FAA">
        <w:rPr>
          <w:rFonts w:ascii="Arial" w:hAnsi="Arial" w:cs="Arial"/>
          <w:b/>
          <w:bCs/>
          <w:noProof/>
          <w:sz w:val="22"/>
          <w:szCs w:val="22"/>
          <w:lang w:eastAsia="en-GB"/>
        </w:rPr>
        <mc:AlternateContent>
          <mc:Choice Requires="wps">
            <w:drawing>
              <wp:anchor distT="0" distB="0" distL="114300" distR="114300" simplePos="0" relativeHeight="251658333" behindDoc="0" locked="0" layoutInCell="1" allowOverlap="1" wp14:anchorId="590EA7B3" wp14:editId="224470AB">
                <wp:simplePos x="0" y="0"/>
                <wp:positionH relativeFrom="column">
                  <wp:posOffset>-722630</wp:posOffset>
                </wp:positionH>
                <wp:positionV relativeFrom="paragraph">
                  <wp:posOffset>2209165</wp:posOffset>
                </wp:positionV>
                <wp:extent cx="1291670" cy="1003922"/>
                <wp:effectExtent l="0" t="0" r="22860" b="25400"/>
                <wp:wrapNone/>
                <wp:docPr id="27397187" name="Rectangle: Rounded Corners 6"/>
                <wp:cNvGraphicFramePr/>
                <a:graphic xmlns:a="http://schemas.openxmlformats.org/drawingml/2006/main">
                  <a:graphicData uri="http://schemas.microsoft.com/office/word/2010/wordprocessingShape">
                    <wps:wsp>
                      <wps:cNvSpPr/>
                      <wps:spPr>
                        <a:xfrm>
                          <a:off x="0" y="0"/>
                          <a:ext cx="1291670" cy="1003922"/>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70A5D90" w14:textId="77777777" w:rsidR="00580E42" w:rsidRPr="009C60DE" w:rsidRDefault="00580E42" w:rsidP="00B03FAA">
                            <w:pPr>
                              <w:jc w:val="center"/>
                              <w:rPr>
                                <w:rFonts w:ascii="Arial" w:hAnsi="Arial" w:cs="Arial"/>
                              </w:rPr>
                            </w:pPr>
                            <w:r w:rsidRPr="009C60DE">
                              <w:rPr>
                                <w:rFonts w:ascii="Arial" w:hAnsi="Arial" w:cs="Arial"/>
                              </w:rPr>
                              <w:t xml:space="preserve">Appropriate conduct in line with Code Conduct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0EA7B3" id="_x0000_s1056" style="position:absolute;margin-left:-56.9pt;margin-top:173.95pt;width:101.7pt;height:79.05pt;z-index:2516583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" fillcolor="white [3201]" strokecolor="#4ea72e [3209]" strokeweight="1pt">
                <v:stroke joinstyle="miter"/>
                <v:textbox>
                  <w:txbxContent>
                    <w:p w14:paraId="370A5D90" w14:textId="77777777" w:rsidR="00580E42" w:rsidRPr="009C60DE" w:rsidRDefault="00580E42" w:rsidP="00B03FAA">
                      <w:pPr>
                        <w:jc w:val="center"/>
                        <w:rPr>
                          <w:rFonts w:ascii="Arial" w:hAnsi="Arial" w:cs="Arial"/>
                        </w:rPr>
                      </w:pPr>
                      <w:r w:rsidRPr="009C60DE">
                        <w:rPr>
                          <w:rFonts w:ascii="Arial" w:hAnsi="Arial" w:cs="Arial"/>
                        </w:rPr>
                        <w:t xml:space="preserve">Appropriate conduct in line with Code Conduct </w:t>
                      </w:r>
                    </w:p>
                  </w:txbxContent>
                </v:textbox>
              </v:roundrect>
            </w:pict>
          </mc:Fallback>
        </mc:AlternateContent>
      </w:r>
      <w:r w:rsidRPr="00B03FAA">
        <w:rPr>
          <w:rFonts w:ascii="Arial" w:hAnsi="Arial" w:cs="Arial"/>
          <w:noProof/>
          <w:sz w:val="22"/>
          <w:szCs w:val="22"/>
          <w:lang w:eastAsia="en-GB"/>
        </w:rPr>
        <mc:AlternateContent>
          <mc:Choice Requires="wps">
            <w:drawing>
              <wp:anchor distT="0" distB="0" distL="114300" distR="114300" simplePos="0" relativeHeight="251658360" behindDoc="0" locked="0" layoutInCell="1" allowOverlap="1" wp14:anchorId="36A32684" wp14:editId="2C0959FD">
                <wp:simplePos x="0" y="0"/>
                <wp:positionH relativeFrom="column">
                  <wp:posOffset>875665</wp:posOffset>
                </wp:positionH>
                <wp:positionV relativeFrom="paragraph">
                  <wp:posOffset>2184218</wp:posOffset>
                </wp:positionV>
                <wp:extent cx="1406769" cy="1099837"/>
                <wp:effectExtent l="0" t="0" r="22225" b="24130"/>
                <wp:wrapNone/>
                <wp:docPr id="1770930708" name="Rectangle: Rounded Corners 30"/>
                <wp:cNvGraphicFramePr/>
                <a:graphic xmlns:a="http://schemas.openxmlformats.org/drawingml/2006/main">
                  <a:graphicData uri="http://schemas.microsoft.com/office/word/2010/wordprocessingShape">
                    <wps:wsp>
                      <wps:cNvSpPr/>
                      <wps:spPr>
                        <a:xfrm>
                          <a:off x="0" y="0"/>
                          <a:ext cx="1406769" cy="109983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3B434FB" w14:textId="77777777" w:rsidR="00580E42" w:rsidRPr="009C60DE" w:rsidRDefault="00580E42" w:rsidP="00B03FAA">
                            <w:pPr>
                              <w:jc w:val="center"/>
                              <w:rPr>
                                <w:rFonts w:ascii="Arial" w:hAnsi="Arial" w:cs="Arial"/>
                              </w:rPr>
                            </w:pPr>
                            <w:r w:rsidRPr="009C60DE">
                              <w:rPr>
                                <w:rFonts w:ascii="Arial" w:hAnsi="Arial" w:cs="Arial"/>
                              </w:rPr>
                              <w:t>Low Level concern recording in concern file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A32684" id="Rectangle: Rounded Corners 30" o:spid="_x0000_s1057" style="position:absolute;margin-left:68.95pt;margin-top:172pt;width:110.75pt;height:86.6pt;z-index:251658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" fillcolor="white [3201]" strokecolor="#4ea72e [3209]" strokeweight="1pt">
                <v:stroke joinstyle="miter"/>
                <v:textbox>
                  <w:txbxContent>
                    <w:p w14:paraId="23B434FB" w14:textId="77777777" w:rsidR="00580E42" w:rsidRPr="009C60DE" w:rsidRDefault="00580E42" w:rsidP="00B03FAA">
                      <w:pPr>
                        <w:jc w:val="center"/>
                        <w:rPr>
                          <w:rFonts w:ascii="Arial" w:hAnsi="Arial" w:cs="Arial"/>
                        </w:rPr>
                      </w:pPr>
                      <w:r w:rsidRPr="009C60DE">
                        <w:rPr>
                          <w:rFonts w:ascii="Arial" w:hAnsi="Arial" w:cs="Arial"/>
                        </w:rPr>
                        <w:t>Low Level concern recording in concern file</w:t>
                      </w:r>
                    </w:p>
                  </w:txbxContent>
                </v:textbox>
              </v:roundrect>
            </w:pict>
          </mc:Fallback>
        </mc:AlternateContent>
      </w:r>
      <w:r w:rsidRPr="00B03FAA">
        <w:rPr>
          <w:rFonts w:ascii="Arial" w:hAnsi="Arial" w:cs="Arial"/>
          <w:noProof/>
          <w:sz w:val="22"/>
          <w:szCs w:val="22"/>
          <w:lang w:eastAsia="en-GB"/>
        </w:rPr>
        <mc:AlternateContent>
          <mc:Choice Requires="wps">
            <w:drawing>
              <wp:anchor distT="0" distB="0" distL="114300" distR="114300" simplePos="0" relativeHeight="251658348" behindDoc="0" locked="0" layoutInCell="1" allowOverlap="1" wp14:anchorId="7DCE160C" wp14:editId="6630D413">
                <wp:simplePos x="0" y="0"/>
                <wp:positionH relativeFrom="column">
                  <wp:posOffset>4483190</wp:posOffset>
                </wp:positionH>
                <wp:positionV relativeFrom="paragraph">
                  <wp:posOffset>2206262</wp:posOffset>
                </wp:positionV>
                <wp:extent cx="1464319" cy="1181735"/>
                <wp:effectExtent l="0" t="0" r="21590" b="18415"/>
                <wp:wrapNone/>
                <wp:docPr id="681570308" name="Rectangle: Rounded Corners 20"/>
                <wp:cNvGraphicFramePr/>
                <a:graphic xmlns:a="http://schemas.openxmlformats.org/drawingml/2006/main">
                  <a:graphicData uri="http://schemas.microsoft.com/office/word/2010/wordprocessingShape">
                    <wps:wsp>
                      <wps:cNvSpPr/>
                      <wps:spPr>
                        <a:xfrm>
                          <a:off x="0" y="0"/>
                          <a:ext cx="1464319" cy="118173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3614897" w14:textId="77777777" w:rsidR="00580E42" w:rsidRPr="009C60DE" w:rsidRDefault="00580E42" w:rsidP="00B03FAA">
                            <w:pPr>
                              <w:jc w:val="center"/>
                              <w:rPr>
                                <w:rFonts w:ascii="Arial" w:hAnsi="Arial" w:cs="Arial"/>
                              </w:rPr>
                            </w:pPr>
                            <w:r w:rsidRPr="009C60DE">
                              <w:rPr>
                                <w:rFonts w:ascii="Arial" w:hAnsi="Arial" w:cs="Arial"/>
                              </w:rPr>
                              <w:t xml:space="preserve">Harm Threshold met – </w:t>
                            </w:r>
                            <w:r>
                              <w:rPr>
                                <w:rFonts w:ascii="Arial" w:hAnsi="Arial" w:cs="Arial"/>
                              </w:rPr>
                              <w:t>flowchart above (page 27)</w:t>
                            </w:r>
                            <w:r w:rsidRPr="009C60DE">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CE160C" id="Rectangle: Rounded Corners 20" o:spid="_x0000_s1058" style="position:absolute;margin-left:353pt;margin-top:173.7pt;width:115.3pt;height:93.05pt;z-index:2516583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" fillcolor="white [3201]" strokecolor="#4ea72e [3209]" strokeweight="1pt">
                <v:stroke joinstyle="miter"/>
                <v:textbox>
                  <w:txbxContent>
                    <w:p w14:paraId="53614897" w14:textId="77777777" w:rsidR="00580E42" w:rsidRPr="009C60DE" w:rsidRDefault="00580E42" w:rsidP="00B03FAA">
                      <w:pPr>
                        <w:jc w:val="center"/>
                        <w:rPr>
                          <w:rFonts w:ascii="Arial" w:hAnsi="Arial" w:cs="Arial"/>
                        </w:rPr>
                      </w:pPr>
                      <w:r w:rsidRPr="009C60DE">
                        <w:rPr>
                          <w:rFonts w:ascii="Arial" w:hAnsi="Arial" w:cs="Arial"/>
                        </w:rPr>
                        <w:t xml:space="preserve">Harm Threshold met – </w:t>
                      </w:r>
                      <w:r>
                        <w:rPr>
                          <w:rFonts w:ascii="Arial" w:hAnsi="Arial" w:cs="Arial"/>
                        </w:rPr>
                        <w:t>flowchart above (page 27)</w:t>
                      </w:r>
                      <w:r w:rsidRPr="009C60DE">
                        <w:rPr>
                          <w:rFonts w:ascii="Arial" w:hAnsi="Arial" w:cs="Arial"/>
                        </w:rPr>
                        <w:t xml:space="preserve"> </w:t>
                      </w:r>
                    </w:p>
                  </w:txbxContent>
                </v:textbox>
              </v:roundrect>
            </w:pict>
          </mc:Fallback>
        </mc:AlternateContent>
      </w:r>
      <w:r w:rsidRPr="00B03FAA">
        <w:rPr>
          <w:rFonts w:ascii="Arial" w:hAnsi="Arial" w:cs="Arial"/>
          <w:b/>
          <w:sz w:val="22"/>
          <w:szCs w:val="22"/>
        </w:rPr>
        <w:br w:type="page"/>
      </w:r>
    </w:p>
    <w:bookmarkStart w:id="17" w:name="_Toc172107795"/>
    <w:p w14:paraId="68FC598D" w14:textId="645AB650" w:rsidR="00B03FAA" w:rsidRPr="00B03FAA" w:rsidRDefault="00B03FAA" w:rsidP="00B03FAA">
      <w:pPr>
        <w:pStyle w:val="Heading1"/>
        <w:rPr>
          <w:rFonts w:ascii="Arial" w:hAnsi="Arial" w:cs="Arial"/>
          <w:sz w:val="32"/>
          <w:szCs w:val="32"/>
        </w:rPr>
      </w:pPr>
      <w:r w:rsidRPr="00B03FAA">
        <w:rPr>
          <w:rFonts w:ascii="Arial" w:hAnsi="Arial" w:cs="Arial"/>
          <w:noProof/>
          <w:sz w:val="32"/>
          <w:szCs w:val="32"/>
          <w:lang w:eastAsia="en-GB"/>
        </w:rPr>
        <w:lastRenderedPageBreak/>
        <mc:AlternateContent>
          <mc:Choice Requires="wps">
            <w:drawing>
              <wp:anchor distT="0" distB="0" distL="114300" distR="114300" simplePos="0" relativeHeight="251658281" behindDoc="0" locked="0" layoutInCell="1" allowOverlap="1" wp14:anchorId="7A44D7B5" wp14:editId="3E142FCB">
                <wp:simplePos x="0" y="0"/>
                <wp:positionH relativeFrom="column">
                  <wp:posOffset>-413385</wp:posOffset>
                </wp:positionH>
                <wp:positionV relativeFrom="paragraph">
                  <wp:posOffset>327660</wp:posOffset>
                </wp:positionV>
                <wp:extent cx="6351270" cy="669290"/>
                <wp:effectExtent l="19050" t="19050" r="30480" b="35560"/>
                <wp:wrapNone/>
                <wp:docPr id="480636121" name="Rectangle 17"/>
                <wp:cNvGraphicFramePr/>
                <a:graphic xmlns:a="http://schemas.openxmlformats.org/drawingml/2006/main">
                  <a:graphicData uri="http://schemas.microsoft.com/office/word/2010/wordprocessingShape">
                    <wps:wsp>
                      <wps:cNvSpPr/>
                      <wps:spPr>
                        <a:xfrm>
                          <a:off x="0" y="0"/>
                          <a:ext cx="6351270" cy="669290"/>
                        </a:xfrm>
                        <a:prstGeom prst="rect">
                          <a:avLst/>
                        </a:prstGeom>
                        <a:solidFill>
                          <a:schemeClr val="accent1">
                            <a:lumMod val="60000"/>
                            <a:lumOff val="40000"/>
                          </a:schemeClr>
                        </a:solidFill>
                        <a:ln w="57150"/>
                      </wps:spPr>
                      <wps:style>
                        <a:lnRef idx="2">
                          <a:schemeClr val="accent1">
                            <a:shade val="15000"/>
                          </a:schemeClr>
                        </a:lnRef>
                        <a:fillRef idx="1">
                          <a:schemeClr val="accent1"/>
                        </a:fillRef>
                        <a:effectRef idx="0">
                          <a:schemeClr val="accent1"/>
                        </a:effectRef>
                        <a:fontRef idx="minor">
                          <a:schemeClr val="lt1"/>
                        </a:fontRef>
                      </wps:style>
                      <wps:txbx>
                        <w:txbxContent>
                          <w:p w14:paraId="3D48B17B" w14:textId="68EB43DC" w:rsidR="00580E42" w:rsidRPr="00C0081D" w:rsidRDefault="00580E42" w:rsidP="00B03FAA">
                            <w:pPr>
                              <w:jc w:val="center"/>
                              <w:rPr>
                                <w:rFonts w:ascii="Arial" w:hAnsi="Arial" w:cs="Arial"/>
                                <w:b/>
                                <w:bCs/>
                                <w:sz w:val="28"/>
                                <w:szCs w:val="28"/>
                              </w:rPr>
                            </w:pPr>
                            <w:r w:rsidRPr="00B70FE7">
                              <w:rPr>
                                <w:rFonts w:ascii="Arial" w:hAnsi="Arial" w:cs="Arial"/>
                                <w:b/>
                                <w:bCs/>
                                <w:color w:val="000000" w:themeColor="text1"/>
                                <w:sz w:val="28"/>
                                <w:szCs w:val="28"/>
                              </w:rPr>
                              <w:t xml:space="preserve">Action to be taken where there are concerns </w:t>
                            </w:r>
                            <w:r>
                              <w:rPr>
                                <w:rFonts w:ascii="Arial" w:hAnsi="Arial" w:cs="Arial"/>
                                <w:b/>
                                <w:bCs/>
                                <w:color w:val="000000" w:themeColor="text1"/>
                                <w:sz w:val="28"/>
                                <w:szCs w:val="28"/>
                              </w:rPr>
                              <w:t>in relation to the safety and welfare of a child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44D7B5" id="Rectangle 17" o:spid="_x0000_s1059" style="position:absolute;margin-left:-32.55pt;margin-top:25.8pt;width:500.1pt;height:52.7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" fillcolor="#45b0e1 [1940]" strokecolor="#030e13 [484]" strokeweight="4.5pt">
                <v:textbox>
                  <w:txbxContent>
                    <w:p w14:paraId="3D48B17B" w14:textId="68EB43DC" w:rsidR="00580E42" w:rsidRPr="00C0081D" w:rsidRDefault="00580E42" w:rsidP="00B03FAA">
                      <w:pPr>
                        <w:jc w:val="center"/>
                        <w:rPr>
                          <w:rFonts w:ascii="Arial" w:hAnsi="Arial" w:cs="Arial"/>
                          <w:b/>
                          <w:bCs/>
                          <w:sz w:val="28"/>
                          <w:szCs w:val="28"/>
                        </w:rPr>
                      </w:pPr>
                      <w:r w:rsidRPr="00B70FE7">
                        <w:rPr>
                          <w:rFonts w:ascii="Arial" w:hAnsi="Arial" w:cs="Arial"/>
                          <w:b/>
                          <w:bCs/>
                          <w:color w:val="000000" w:themeColor="text1"/>
                          <w:sz w:val="28"/>
                          <w:szCs w:val="28"/>
                        </w:rPr>
                        <w:t xml:space="preserve">Action to be taken where there are concerns </w:t>
                      </w:r>
                      <w:r>
                        <w:rPr>
                          <w:rFonts w:ascii="Arial" w:hAnsi="Arial" w:cs="Arial"/>
                          <w:b/>
                          <w:bCs/>
                          <w:color w:val="000000" w:themeColor="text1"/>
                          <w:sz w:val="28"/>
                          <w:szCs w:val="28"/>
                        </w:rPr>
                        <w:t>in relation to the safety and welfare of a child</w:t>
                      </w:r>
                    </w:p>
                  </w:txbxContent>
                </v:textbox>
              </v:rect>
            </w:pict>
          </mc:Fallback>
        </mc:AlternateContent>
      </w:r>
      <w:r w:rsidRPr="00B03FAA">
        <w:rPr>
          <w:rFonts w:ascii="Arial" w:hAnsi="Arial" w:cs="Arial"/>
          <w:sz w:val="32"/>
          <w:szCs w:val="32"/>
        </w:rPr>
        <w:t>Appendix One: What to do if you have a concern</w:t>
      </w:r>
      <w:bookmarkEnd w:id="17"/>
    </w:p>
    <w:p w14:paraId="34045396" w14:textId="77777777" w:rsidR="00B03FAA" w:rsidRPr="00B03FAA" w:rsidRDefault="00B03FAA" w:rsidP="00B03FAA">
      <w:pPr>
        <w:pStyle w:val="Heading1"/>
        <w:rPr>
          <w:rFonts w:ascii="Arial" w:hAnsi="Arial" w:cs="Arial"/>
        </w:rPr>
      </w:pPr>
    </w:p>
    <w:p w14:paraId="25076168" w14:textId="77777777" w:rsidR="00B03FAA" w:rsidRPr="00B03FAA" w:rsidRDefault="00B03FAA" w:rsidP="00B03FAA">
      <w:pPr>
        <w:pStyle w:val="Heading1"/>
        <w:rPr>
          <w:rFonts w:ascii="Arial" w:hAnsi="Arial" w:cs="Arial"/>
        </w:rPr>
      </w:pPr>
    </w:p>
    <w:p w14:paraId="2730AA4D" w14:textId="77777777" w:rsidR="00B03FAA" w:rsidRPr="00B03FAA" w:rsidRDefault="00B03FAA" w:rsidP="00B03FAA">
      <w:pPr>
        <w:rPr>
          <w:rFonts w:ascii="Arial" w:hAnsi="Arial" w:cs="Arial"/>
        </w:rPr>
      </w:pPr>
    </w:p>
    <w:p w14:paraId="11020572" w14:textId="77777777" w:rsidR="00B03FAA" w:rsidRPr="00B03FAA" w:rsidRDefault="00B03FAA" w:rsidP="00B03FAA">
      <w:pPr>
        <w:rPr>
          <w:rFonts w:ascii="Arial" w:hAnsi="Arial" w:cs="Arial"/>
        </w:rPr>
      </w:pPr>
      <w:r w:rsidRPr="00B03FAA">
        <w:rPr>
          <w:rFonts w:ascii="Arial" w:hAnsi="Arial" w:cs="Arial"/>
          <w:noProof/>
          <w:lang w:eastAsia="en-GB"/>
        </w:rPr>
        <mc:AlternateContent>
          <mc:Choice Requires="wps">
            <w:drawing>
              <wp:anchor distT="0" distB="0" distL="114300" distR="114300" simplePos="0" relativeHeight="251658294" behindDoc="0" locked="0" layoutInCell="1" allowOverlap="1" wp14:anchorId="277A4E19" wp14:editId="1A12D646">
                <wp:simplePos x="0" y="0"/>
                <wp:positionH relativeFrom="column">
                  <wp:posOffset>2601595</wp:posOffset>
                </wp:positionH>
                <wp:positionV relativeFrom="paragraph">
                  <wp:posOffset>37465</wp:posOffset>
                </wp:positionV>
                <wp:extent cx="355600" cy="309880"/>
                <wp:effectExtent l="19050" t="0" r="25400" b="33020"/>
                <wp:wrapNone/>
                <wp:docPr id="737832052"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87B8A02" id="Arrow: Down 5" o:spid="_x0000_s1026" type="#_x0000_t67" style="position:absolute;margin-left:204.85pt;margin-top:2.95pt;width:28pt;height:24.4pt;z-index:25165829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" adj="10800" fillcolor="#156082 [3204]" strokecolor="#030e13 [484]" strokeweight="1pt"/>
            </w:pict>
          </mc:Fallback>
        </mc:AlternateContent>
      </w:r>
    </w:p>
    <w:p w14:paraId="1597A61B" w14:textId="77777777" w:rsidR="00B03FAA" w:rsidRPr="00B03FAA" w:rsidRDefault="00B03FAA" w:rsidP="00B03FAA">
      <w:pPr>
        <w:rPr>
          <w:rFonts w:ascii="Arial" w:hAnsi="Arial" w:cs="Arial"/>
        </w:rPr>
      </w:pPr>
    </w:p>
    <w:p w14:paraId="75CC1C6B" w14:textId="77777777" w:rsidR="00B03FAA" w:rsidRPr="00B03FAA" w:rsidRDefault="00B03FAA" w:rsidP="00B03FAA">
      <w:pPr>
        <w:jc w:val="center"/>
        <w:rPr>
          <w:rFonts w:ascii="Arial" w:hAnsi="Arial" w:cs="Arial"/>
        </w:rPr>
      </w:pPr>
      <w:r w:rsidRPr="00B03FAA">
        <w:rPr>
          <w:rFonts w:ascii="Arial" w:hAnsi="Arial" w:cs="Arial"/>
          <w:noProof/>
          <w:lang w:eastAsia="en-GB"/>
        </w:rPr>
        <mc:AlternateContent>
          <mc:Choice Requires="wps">
            <w:drawing>
              <wp:anchor distT="0" distB="0" distL="114300" distR="114300" simplePos="0" relativeHeight="251658262" behindDoc="0" locked="0" layoutInCell="1" allowOverlap="1" wp14:anchorId="5FB2EFF4" wp14:editId="6EAC4A24">
                <wp:simplePos x="0" y="0"/>
                <wp:positionH relativeFrom="column">
                  <wp:posOffset>-415925</wp:posOffset>
                </wp:positionH>
                <wp:positionV relativeFrom="paragraph">
                  <wp:posOffset>84455</wp:posOffset>
                </wp:positionV>
                <wp:extent cx="6490335" cy="789305"/>
                <wp:effectExtent l="19050" t="19050" r="24765" b="10795"/>
                <wp:wrapNone/>
                <wp:docPr id="1045384000" name="Rectangle: Rounded Corners 1"/>
                <wp:cNvGraphicFramePr/>
                <a:graphic xmlns:a="http://schemas.openxmlformats.org/drawingml/2006/main">
                  <a:graphicData uri="http://schemas.microsoft.com/office/word/2010/wordprocessingShape">
                    <wps:wsp>
                      <wps:cNvSpPr/>
                      <wps:spPr>
                        <a:xfrm>
                          <a:off x="0" y="0"/>
                          <a:ext cx="6490335" cy="789305"/>
                        </a:xfrm>
                        <a:prstGeom prst="roundRect">
                          <a:avLst/>
                        </a:prstGeom>
                        <a:ln w="28575"/>
                      </wps:spPr>
                      <wps:style>
                        <a:lnRef idx="2">
                          <a:schemeClr val="accent6"/>
                        </a:lnRef>
                        <a:fillRef idx="1">
                          <a:schemeClr val="lt1"/>
                        </a:fillRef>
                        <a:effectRef idx="0">
                          <a:schemeClr val="accent6"/>
                        </a:effectRef>
                        <a:fontRef idx="minor">
                          <a:schemeClr val="dk1"/>
                        </a:fontRef>
                      </wps:style>
                      <wps:txbx>
                        <w:txbxContent>
                          <w:p w14:paraId="28CDA0D7" w14:textId="6761279D" w:rsidR="00580E42" w:rsidRPr="008672B2" w:rsidRDefault="00580E42" w:rsidP="00B03FAA">
                            <w:pPr>
                              <w:jc w:val="center"/>
                              <w:rPr>
                                <w:rFonts w:ascii="Arial" w:hAnsi="Arial" w:cs="Arial"/>
                                <w:b/>
                                <w:sz w:val="22"/>
                                <w:szCs w:val="22"/>
                              </w:rPr>
                            </w:pPr>
                            <w:r>
                              <w:rPr>
                                <w:rFonts w:ascii="Arial" w:hAnsi="Arial" w:cs="Arial"/>
                                <w:sz w:val="22"/>
                                <w:szCs w:val="22"/>
                              </w:rPr>
                              <w:t xml:space="preserve">If you </w:t>
                            </w:r>
                            <w:r w:rsidRPr="00B23F3A">
                              <w:rPr>
                                <w:rFonts w:ascii="Arial" w:hAnsi="Arial" w:cs="Arial"/>
                                <w:sz w:val="22"/>
                                <w:szCs w:val="22"/>
                              </w:rPr>
                              <w:t xml:space="preserve">have a concern about a </w:t>
                            </w:r>
                            <w:r w:rsidRPr="00B85039">
                              <w:rPr>
                                <w:rFonts w:ascii="Arial" w:hAnsi="Arial" w:cs="Arial"/>
                                <w:sz w:val="22"/>
                                <w:szCs w:val="22"/>
                              </w:rPr>
                              <w:t xml:space="preserve">child, you must take appropriate action and share your concerns.  At </w:t>
                            </w:r>
                            <w:r>
                              <w:rPr>
                                <w:rFonts w:ascii="Arial" w:hAnsi="Arial" w:cs="Arial"/>
                                <w:sz w:val="22"/>
                                <w:szCs w:val="22"/>
                              </w:rPr>
                              <w:t xml:space="preserve">Hindpool Nursery School </w:t>
                            </w:r>
                            <w:r w:rsidRPr="00B85039">
                              <w:rPr>
                                <w:rFonts w:ascii="Arial" w:hAnsi="Arial" w:cs="Arial"/>
                                <w:sz w:val="22"/>
                                <w:szCs w:val="22"/>
                              </w:rPr>
                              <w:t xml:space="preserve">we always act in the best interests of the child their </w:t>
                            </w:r>
                            <w:r w:rsidRPr="008672B2">
                              <w:rPr>
                                <w:rFonts w:ascii="Arial" w:hAnsi="Arial" w:cs="Arial"/>
                                <w:sz w:val="22"/>
                                <w:szCs w:val="22"/>
                              </w:rPr>
                              <w:t>welfare is always paramount</w:t>
                            </w:r>
                          </w:p>
                          <w:p w14:paraId="73A013D2" w14:textId="77777777" w:rsidR="00580E42" w:rsidRDefault="00580E42" w:rsidP="00B03FAA">
                            <w:pPr>
                              <w:jc w:val="center"/>
                            </w:pPr>
                          </w:p>
                          <w:p w14:paraId="5F255693" w14:textId="77777777" w:rsidR="00580E42" w:rsidRDefault="00580E42" w:rsidP="00B03F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B2EFF4" id="_x0000_s1060" style="position:absolute;left:0;text-align:left;margin-left:-32.75pt;margin-top:6.65pt;width:511.05pt;height:62.1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" fillcolor="white [3201]" strokecolor="#4ea72e [3209]" strokeweight="2.25pt">
                <v:stroke joinstyle="miter"/>
                <v:textbox>
                  <w:txbxContent>
                    <w:p w14:paraId="28CDA0D7" w14:textId="6761279D" w:rsidR="00580E42" w:rsidRPr="008672B2" w:rsidRDefault="00580E42" w:rsidP="00B03FAA">
                      <w:pPr>
                        <w:jc w:val="center"/>
                        <w:rPr>
                          <w:rFonts w:ascii="Arial" w:hAnsi="Arial" w:cs="Arial"/>
                          <w:b/>
                          <w:sz w:val="22"/>
                          <w:szCs w:val="22"/>
                        </w:rPr>
                      </w:pPr>
                      <w:r>
                        <w:rPr>
                          <w:rFonts w:ascii="Arial" w:hAnsi="Arial" w:cs="Arial"/>
                          <w:sz w:val="22"/>
                          <w:szCs w:val="22"/>
                        </w:rPr>
                        <w:t xml:space="preserve">If you </w:t>
                      </w:r>
                      <w:r w:rsidRPr="00B23F3A">
                        <w:rPr>
                          <w:rFonts w:ascii="Arial" w:hAnsi="Arial" w:cs="Arial"/>
                          <w:sz w:val="22"/>
                          <w:szCs w:val="22"/>
                        </w:rPr>
                        <w:t xml:space="preserve">have a concern about a </w:t>
                      </w:r>
                      <w:r w:rsidRPr="00B85039">
                        <w:rPr>
                          <w:rFonts w:ascii="Arial" w:hAnsi="Arial" w:cs="Arial"/>
                          <w:sz w:val="22"/>
                          <w:szCs w:val="22"/>
                        </w:rPr>
                        <w:t xml:space="preserve">child, you must take appropriate action and share your concerns.  At </w:t>
                      </w:r>
                      <w:r>
                        <w:rPr>
                          <w:rFonts w:ascii="Arial" w:hAnsi="Arial" w:cs="Arial"/>
                          <w:sz w:val="22"/>
                          <w:szCs w:val="22"/>
                        </w:rPr>
                        <w:t xml:space="preserve">Hindpool Nursery School </w:t>
                      </w:r>
                      <w:r w:rsidRPr="00B85039">
                        <w:rPr>
                          <w:rFonts w:ascii="Arial" w:hAnsi="Arial" w:cs="Arial"/>
                          <w:sz w:val="22"/>
                          <w:szCs w:val="22"/>
                        </w:rPr>
                        <w:t xml:space="preserve">we always act in the best interests of the child their </w:t>
                      </w:r>
                      <w:r w:rsidRPr="008672B2">
                        <w:rPr>
                          <w:rFonts w:ascii="Arial" w:hAnsi="Arial" w:cs="Arial"/>
                          <w:sz w:val="22"/>
                          <w:szCs w:val="22"/>
                        </w:rPr>
                        <w:t>welfare is always paramount</w:t>
                      </w:r>
                    </w:p>
                    <w:p w14:paraId="73A013D2" w14:textId="77777777" w:rsidR="00580E42" w:rsidRDefault="00580E42" w:rsidP="00B03FAA">
                      <w:pPr>
                        <w:jc w:val="center"/>
                      </w:pPr>
                    </w:p>
                    <w:p w14:paraId="5F255693" w14:textId="77777777" w:rsidR="00580E42" w:rsidRDefault="00580E42" w:rsidP="00B03FAA">
                      <w:pPr>
                        <w:jc w:val="center"/>
                      </w:pPr>
                    </w:p>
                  </w:txbxContent>
                </v:textbox>
              </v:roundrect>
            </w:pict>
          </mc:Fallback>
        </mc:AlternateContent>
      </w:r>
    </w:p>
    <w:bookmarkStart w:id="18" w:name="_Toc172107796"/>
    <w:p w14:paraId="326B2112" w14:textId="77777777" w:rsidR="00B03FAA" w:rsidRPr="00B03FAA" w:rsidRDefault="00B03FAA" w:rsidP="00B03FAA">
      <w:pPr>
        <w:pStyle w:val="Heading1"/>
        <w:rPr>
          <w:rFonts w:ascii="Arial" w:hAnsi="Arial" w:cs="Arial"/>
          <w:sz w:val="32"/>
          <w:szCs w:val="32"/>
        </w:rPr>
      </w:pPr>
      <w:r w:rsidRPr="00B03FAA">
        <w:rPr>
          <w:rFonts w:ascii="Arial" w:hAnsi="Arial" w:cs="Arial"/>
          <w:noProof/>
          <w:lang w:eastAsia="en-GB"/>
        </w:rPr>
        <mc:AlternateContent>
          <mc:Choice Requires="wps">
            <w:drawing>
              <wp:anchor distT="45720" distB="45720" distL="114300" distR="114300" simplePos="0" relativeHeight="251658274" behindDoc="1" locked="0" layoutInCell="1" allowOverlap="1" wp14:anchorId="62A5337F" wp14:editId="2BC7E5B8">
                <wp:simplePos x="0" y="0"/>
                <wp:positionH relativeFrom="column">
                  <wp:posOffset>-925195</wp:posOffset>
                </wp:positionH>
                <wp:positionV relativeFrom="paragraph">
                  <wp:posOffset>6212205</wp:posOffset>
                </wp:positionV>
                <wp:extent cx="5829300" cy="990600"/>
                <wp:effectExtent l="0" t="0" r="19050" b="19050"/>
                <wp:wrapTight wrapText="bothSides">
                  <wp:wrapPolygon edited="0">
                    <wp:start x="0" y="0"/>
                    <wp:lineTo x="0" y="21600"/>
                    <wp:lineTo x="21600" y="21600"/>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990600"/>
                        </a:xfrm>
                        <a:prstGeom prst="rect">
                          <a:avLst/>
                        </a:prstGeom>
                        <a:solidFill>
                          <a:schemeClr val="accent1">
                            <a:lumMod val="75000"/>
                          </a:schemeClr>
                        </a:solidFill>
                        <a:ln w="9525">
                          <a:solidFill>
                            <a:srgbClr val="000000"/>
                          </a:solidFill>
                          <a:miter lim="800000"/>
                          <a:headEnd/>
                          <a:tailEnd/>
                        </a:ln>
                      </wps:spPr>
                      <wps:txbx>
                        <w:txbxContent>
                          <w:p w14:paraId="367725D6" w14:textId="77777777" w:rsidR="00580E42" w:rsidRPr="00136379" w:rsidRDefault="00580E42" w:rsidP="00B03FAA">
                            <w:pPr>
                              <w:shd w:val="clear" w:color="auto" w:fill="FFFFFF" w:themeFill="background1"/>
                              <w:rPr>
                                <w:rFonts w:ascii="Arial" w:hAnsi="Arial" w:cs="Arial"/>
                                <w:b/>
                                <w:bCs/>
                                <w:sz w:val="20"/>
                                <w:szCs w:val="20"/>
                              </w:rPr>
                            </w:pPr>
                            <w:r w:rsidRPr="00136379">
                              <w:rPr>
                                <w:rFonts w:ascii="Arial" w:hAnsi="Arial" w:cs="Arial"/>
                                <w:b/>
                                <w:bCs/>
                                <w:sz w:val="20"/>
                                <w:szCs w:val="20"/>
                              </w:rPr>
                              <w:t>Glossary</w:t>
                            </w:r>
                          </w:p>
                          <w:p w14:paraId="13F353D1" w14:textId="77777777" w:rsidR="00580E42" w:rsidRPr="00136379" w:rsidRDefault="00580E42" w:rsidP="00B03FAA">
                            <w:pPr>
                              <w:shd w:val="clear" w:color="auto" w:fill="FFFFFF" w:themeFill="background1"/>
                              <w:rPr>
                                <w:rFonts w:ascii="Arial" w:hAnsi="Arial" w:cs="Arial"/>
                                <w:sz w:val="20"/>
                                <w:szCs w:val="20"/>
                              </w:rPr>
                            </w:pPr>
                            <w:r w:rsidRPr="00136379">
                              <w:rPr>
                                <w:rFonts w:ascii="Arial" w:hAnsi="Arial" w:cs="Arial"/>
                                <w:sz w:val="20"/>
                                <w:szCs w:val="20"/>
                              </w:rPr>
                              <w:t>DSL: Designated Safeguarding Lead and DDSL: Deputy Safeguarding Lead</w:t>
                            </w:r>
                          </w:p>
                          <w:p w14:paraId="78E340EE" w14:textId="77777777" w:rsidR="00580E42" w:rsidRPr="00136379" w:rsidRDefault="00580E42" w:rsidP="00B03FAA">
                            <w:pPr>
                              <w:shd w:val="clear" w:color="auto" w:fill="FFFFFF" w:themeFill="background1"/>
                              <w:rPr>
                                <w:rFonts w:ascii="Arial" w:hAnsi="Arial" w:cs="Arial"/>
                                <w:sz w:val="20"/>
                                <w:szCs w:val="20"/>
                              </w:rPr>
                            </w:pPr>
                            <w:r w:rsidRPr="00136379">
                              <w:rPr>
                                <w:rFonts w:ascii="Arial" w:hAnsi="Arial" w:cs="Arial"/>
                                <w:sz w:val="20"/>
                                <w:szCs w:val="20"/>
                              </w:rPr>
                              <w:t>CSC: Children’s Social Care</w:t>
                            </w:r>
                          </w:p>
                          <w:p w14:paraId="413ED9A8" w14:textId="77777777" w:rsidR="00580E42" w:rsidRPr="00136379" w:rsidRDefault="00580E42" w:rsidP="00B03FAA">
                            <w:pPr>
                              <w:shd w:val="clear" w:color="auto" w:fill="FFFFFF" w:themeFill="background1"/>
                              <w:rPr>
                                <w:rFonts w:ascii="Arial" w:hAnsi="Arial" w:cs="Arial"/>
                                <w:sz w:val="20"/>
                                <w:szCs w:val="20"/>
                              </w:rPr>
                            </w:pPr>
                            <w:r w:rsidRPr="00136379">
                              <w:rPr>
                                <w:rFonts w:ascii="Arial" w:hAnsi="Arial" w:cs="Arial"/>
                                <w:sz w:val="20"/>
                                <w:szCs w:val="20"/>
                              </w:rPr>
                              <w:t>CSCP: Cumbria Safeguarding Children Partnership</w:t>
                            </w:r>
                          </w:p>
                          <w:p w14:paraId="2330CACA" w14:textId="77777777" w:rsidR="00580E42" w:rsidRPr="00136379" w:rsidRDefault="00580E42" w:rsidP="00B03FAA">
                            <w:pPr>
                              <w:shd w:val="clear" w:color="auto" w:fill="FFFFFF" w:themeFill="background1"/>
                              <w:rPr>
                                <w:rFonts w:ascii="Arial" w:hAnsi="Arial" w:cs="Arial"/>
                                <w:sz w:val="20"/>
                                <w:szCs w:val="20"/>
                              </w:rPr>
                            </w:pPr>
                            <w:r w:rsidRPr="00136379">
                              <w:rPr>
                                <w:rFonts w:ascii="Arial" w:hAnsi="Arial" w:cs="Arial"/>
                                <w:sz w:val="20"/>
                                <w:szCs w:val="20"/>
                              </w:rPr>
                              <w:t>W&amp;F:  Westmorland and Furness Council</w:t>
                            </w:r>
                          </w:p>
                          <w:p w14:paraId="21E0692C" w14:textId="77777777" w:rsidR="00580E42" w:rsidRPr="00136379" w:rsidRDefault="00580E42" w:rsidP="00B03FAA">
                            <w:pPr>
                              <w:shd w:val="clear" w:color="auto" w:fill="FFFFFF" w:themeFill="background1"/>
                              <w:rPr>
                                <w:rFonts w:ascii="Arial" w:hAnsi="Arial" w:cs="Arial"/>
                                <w:sz w:val="20"/>
                                <w:szCs w:val="20"/>
                              </w:rPr>
                            </w:pPr>
                            <w:r w:rsidRPr="00136379">
                              <w:rPr>
                                <w:rFonts w:ascii="Arial" w:hAnsi="Arial" w:cs="Arial"/>
                                <w:sz w:val="20"/>
                                <w:szCs w:val="20"/>
                              </w:rPr>
                              <w:t>EDT: Emergency Duty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A5337F" id="_x0000_s1061" type="#_x0000_t202" style="position:absolute;margin-left:-72.85pt;margin-top:489.15pt;width:459pt;height:78pt;z-index:-25165820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" fillcolor="#0f4761 [2404]">
                <v:textbox>
                  <w:txbxContent>
                    <w:p w14:paraId="367725D6" w14:textId="77777777" w:rsidR="00580E42" w:rsidRPr="00136379" w:rsidRDefault="00580E42" w:rsidP="00B03FAA">
                      <w:pPr>
                        <w:shd w:val="clear" w:color="auto" w:fill="FFFFFF" w:themeFill="background1"/>
                        <w:rPr>
                          <w:rFonts w:ascii="Arial" w:hAnsi="Arial" w:cs="Arial"/>
                          <w:b/>
                          <w:bCs/>
                          <w:sz w:val="20"/>
                          <w:szCs w:val="20"/>
                        </w:rPr>
                      </w:pPr>
                      <w:r w:rsidRPr="00136379">
                        <w:rPr>
                          <w:rFonts w:ascii="Arial" w:hAnsi="Arial" w:cs="Arial"/>
                          <w:b/>
                          <w:bCs/>
                          <w:sz w:val="20"/>
                          <w:szCs w:val="20"/>
                        </w:rPr>
                        <w:t>Glossary</w:t>
                      </w:r>
                    </w:p>
                    <w:p w14:paraId="13F353D1" w14:textId="77777777" w:rsidR="00580E42" w:rsidRPr="00136379" w:rsidRDefault="00580E42" w:rsidP="00B03FAA">
                      <w:pPr>
                        <w:shd w:val="clear" w:color="auto" w:fill="FFFFFF" w:themeFill="background1"/>
                        <w:rPr>
                          <w:rFonts w:ascii="Arial" w:hAnsi="Arial" w:cs="Arial"/>
                          <w:sz w:val="20"/>
                          <w:szCs w:val="20"/>
                        </w:rPr>
                      </w:pPr>
                      <w:r w:rsidRPr="00136379">
                        <w:rPr>
                          <w:rFonts w:ascii="Arial" w:hAnsi="Arial" w:cs="Arial"/>
                          <w:sz w:val="20"/>
                          <w:szCs w:val="20"/>
                        </w:rPr>
                        <w:t>DSL: Designated Safeguarding Lead and DDSL: Deputy Safeguarding Lead</w:t>
                      </w:r>
                    </w:p>
                    <w:p w14:paraId="78E340EE" w14:textId="77777777" w:rsidR="00580E42" w:rsidRPr="00136379" w:rsidRDefault="00580E42" w:rsidP="00B03FAA">
                      <w:pPr>
                        <w:shd w:val="clear" w:color="auto" w:fill="FFFFFF" w:themeFill="background1"/>
                        <w:rPr>
                          <w:rFonts w:ascii="Arial" w:hAnsi="Arial" w:cs="Arial"/>
                          <w:sz w:val="20"/>
                          <w:szCs w:val="20"/>
                        </w:rPr>
                      </w:pPr>
                      <w:r w:rsidRPr="00136379">
                        <w:rPr>
                          <w:rFonts w:ascii="Arial" w:hAnsi="Arial" w:cs="Arial"/>
                          <w:sz w:val="20"/>
                          <w:szCs w:val="20"/>
                        </w:rPr>
                        <w:t>CSC: Children’s Social Care</w:t>
                      </w:r>
                    </w:p>
                    <w:p w14:paraId="413ED9A8" w14:textId="77777777" w:rsidR="00580E42" w:rsidRPr="00136379" w:rsidRDefault="00580E42" w:rsidP="00B03FAA">
                      <w:pPr>
                        <w:shd w:val="clear" w:color="auto" w:fill="FFFFFF" w:themeFill="background1"/>
                        <w:rPr>
                          <w:rFonts w:ascii="Arial" w:hAnsi="Arial" w:cs="Arial"/>
                          <w:sz w:val="20"/>
                          <w:szCs w:val="20"/>
                        </w:rPr>
                      </w:pPr>
                      <w:r w:rsidRPr="00136379">
                        <w:rPr>
                          <w:rFonts w:ascii="Arial" w:hAnsi="Arial" w:cs="Arial"/>
                          <w:sz w:val="20"/>
                          <w:szCs w:val="20"/>
                        </w:rPr>
                        <w:t>CSCP: Cumbria Safeguarding Children Partnership</w:t>
                      </w:r>
                    </w:p>
                    <w:p w14:paraId="2330CACA" w14:textId="77777777" w:rsidR="00580E42" w:rsidRPr="00136379" w:rsidRDefault="00580E42" w:rsidP="00B03FAA">
                      <w:pPr>
                        <w:shd w:val="clear" w:color="auto" w:fill="FFFFFF" w:themeFill="background1"/>
                        <w:rPr>
                          <w:rFonts w:ascii="Arial" w:hAnsi="Arial" w:cs="Arial"/>
                          <w:sz w:val="20"/>
                          <w:szCs w:val="20"/>
                        </w:rPr>
                      </w:pPr>
                      <w:r w:rsidRPr="00136379">
                        <w:rPr>
                          <w:rFonts w:ascii="Arial" w:hAnsi="Arial" w:cs="Arial"/>
                          <w:sz w:val="20"/>
                          <w:szCs w:val="20"/>
                        </w:rPr>
                        <w:t>W&amp;F:  Westmorland and Furness Council</w:t>
                      </w:r>
                    </w:p>
                    <w:p w14:paraId="21E0692C" w14:textId="77777777" w:rsidR="00580E42" w:rsidRPr="00136379" w:rsidRDefault="00580E42" w:rsidP="00B03FAA">
                      <w:pPr>
                        <w:shd w:val="clear" w:color="auto" w:fill="FFFFFF" w:themeFill="background1"/>
                        <w:rPr>
                          <w:rFonts w:ascii="Arial" w:hAnsi="Arial" w:cs="Arial"/>
                          <w:sz w:val="20"/>
                          <w:szCs w:val="20"/>
                        </w:rPr>
                      </w:pPr>
                      <w:r w:rsidRPr="00136379">
                        <w:rPr>
                          <w:rFonts w:ascii="Arial" w:hAnsi="Arial" w:cs="Arial"/>
                          <w:sz w:val="20"/>
                          <w:szCs w:val="20"/>
                        </w:rPr>
                        <w:t>EDT: Emergency Duty Team</w:t>
                      </w:r>
                    </w:p>
                  </w:txbxContent>
                </v:textbox>
                <w10:wrap type="tight"/>
              </v:shape>
            </w:pict>
          </mc:Fallback>
        </mc:AlternateContent>
      </w:r>
      <w:r w:rsidRPr="00B03FAA">
        <w:rPr>
          <w:rFonts w:ascii="Arial" w:hAnsi="Arial" w:cs="Arial"/>
          <w:noProof/>
          <w:lang w:eastAsia="en-GB"/>
        </w:rPr>
        <mc:AlternateContent>
          <mc:Choice Requires="wps">
            <w:drawing>
              <wp:anchor distT="0" distB="0" distL="114300" distR="114300" simplePos="0" relativeHeight="251658292" behindDoc="0" locked="0" layoutInCell="1" allowOverlap="1" wp14:anchorId="2D575924" wp14:editId="0B039485">
                <wp:simplePos x="0" y="0"/>
                <wp:positionH relativeFrom="column">
                  <wp:posOffset>3070421</wp:posOffset>
                </wp:positionH>
                <wp:positionV relativeFrom="paragraph">
                  <wp:posOffset>3314749</wp:posOffset>
                </wp:positionV>
                <wp:extent cx="3120244" cy="1068705"/>
                <wp:effectExtent l="0" t="0" r="23495" b="17145"/>
                <wp:wrapNone/>
                <wp:docPr id="370057727" name="Rectangle 25"/>
                <wp:cNvGraphicFramePr/>
                <a:graphic xmlns:a="http://schemas.openxmlformats.org/drawingml/2006/main">
                  <a:graphicData uri="http://schemas.microsoft.com/office/word/2010/wordprocessingShape">
                    <wps:wsp>
                      <wps:cNvSpPr/>
                      <wps:spPr>
                        <a:xfrm>
                          <a:off x="0" y="0"/>
                          <a:ext cx="3120244" cy="1068705"/>
                        </a:xfrm>
                        <a:prstGeom prst="rect">
                          <a:avLst/>
                        </a:prstGeom>
                        <a:solidFill>
                          <a:schemeClr val="bg2"/>
                        </a:solid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92F82E5" w14:textId="77777777" w:rsidR="00580E42" w:rsidRPr="00F174DF" w:rsidRDefault="00580E42" w:rsidP="00B03FAA">
                            <w:pPr>
                              <w:jc w:val="center"/>
                              <w:rPr>
                                <w:rFonts w:ascii="Arial" w:hAnsi="Arial" w:cs="Arial"/>
                                <w:b/>
                                <w:bCs/>
                                <w:sz w:val="22"/>
                                <w:szCs w:val="22"/>
                              </w:rPr>
                            </w:pPr>
                            <w:r w:rsidRPr="00F174DF">
                              <w:rPr>
                                <w:rFonts w:ascii="Arial" w:hAnsi="Arial" w:cs="Arial"/>
                                <w:b/>
                                <w:bCs/>
                                <w:sz w:val="22"/>
                                <w:szCs w:val="22"/>
                              </w:rPr>
                              <w:t>Contact details</w:t>
                            </w:r>
                          </w:p>
                          <w:p w14:paraId="6EBD50B9" w14:textId="77777777" w:rsidR="00580E42" w:rsidRPr="00F174DF" w:rsidRDefault="00580E42" w:rsidP="00B03FAA">
                            <w:pPr>
                              <w:pStyle w:val="ListParagraph"/>
                              <w:numPr>
                                <w:ilvl w:val="0"/>
                                <w:numId w:val="17"/>
                              </w:numPr>
                              <w:rPr>
                                <w:rFonts w:ascii="Arial" w:hAnsi="Arial" w:cs="Arial"/>
                                <w:color w:val="0B0C0C"/>
                                <w:sz w:val="22"/>
                                <w:szCs w:val="22"/>
                                <w:shd w:val="clear" w:color="auto" w:fill="FFFFFF"/>
                              </w:rPr>
                            </w:pPr>
                            <w:r w:rsidRPr="00F174DF">
                              <w:rPr>
                                <w:rFonts w:ascii="Arial" w:hAnsi="Arial" w:cs="Arial"/>
                                <w:color w:val="0B0C0C"/>
                                <w:sz w:val="22"/>
                                <w:szCs w:val="22"/>
                                <w:shd w:val="clear" w:color="auto" w:fill="FFFFFF"/>
                              </w:rPr>
                              <w:t>W&amp;F Safeguarding Hub on </w:t>
                            </w:r>
                            <w:r w:rsidRPr="00F174DF">
                              <w:rPr>
                                <w:rStyle w:val="Strong"/>
                                <w:rFonts w:ascii="Arial" w:hAnsi="Arial" w:cs="Arial"/>
                                <w:color w:val="0B0C0C"/>
                                <w:sz w:val="22"/>
                                <w:szCs w:val="22"/>
                                <w:shd w:val="clear" w:color="auto" w:fill="FFFFFF"/>
                              </w:rPr>
                              <w:t>0300 373 2724</w:t>
                            </w:r>
                          </w:p>
                          <w:p w14:paraId="6FCEB89F" w14:textId="77777777" w:rsidR="00580E42" w:rsidRPr="00F174DF" w:rsidRDefault="00580E42" w:rsidP="00B03FAA">
                            <w:pPr>
                              <w:pStyle w:val="ListParagraph"/>
                              <w:numPr>
                                <w:ilvl w:val="0"/>
                                <w:numId w:val="17"/>
                              </w:numPr>
                              <w:rPr>
                                <w:rFonts w:ascii="Arial" w:hAnsi="Arial" w:cs="Arial"/>
                                <w:color w:val="0B0C0C"/>
                                <w:sz w:val="22"/>
                                <w:szCs w:val="22"/>
                                <w:shd w:val="clear" w:color="auto" w:fill="FFFFFF"/>
                              </w:rPr>
                            </w:pPr>
                            <w:r w:rsidRPr="00F174DF">
                              <w:rPr>
                                <w:rFonts w:ascii="Arial" w:hAnsi="Arial" w:cs="Arial"/>
                                <w:color w:val="0B0C0C"/>
                                <w:sz w:val="22"/>
                                <w:szCs w:val="22"/>
                                <w:shd w:val="clear" w:color="auto" w:fill="FFFFFF"/>
                              </w:rPr>
                              <w:t xml:space="preserve">CSC EDT, out of hours, weekends and Bank Holidays:  </w:t>
                            </w:r>
                          </w:p>
                          <w:p w14:paraId="688DAFDC" w14:textId="77777777" w:rsidR="00580E42" w:rsidRPr="00F174DF" w:rsidRDefault="00580E42" w:rsidP="00B03FAA">
                            <w:pPr>
                              <w:pStyle w:val="ListParagraph"/>
                              <w:numPr>
                                <w:ilvl w:val="0"/>
                                <w:numId w:val="17"/>
                              </w:numPr>
                              <w:rPr>
                                <w:rFonts w:ascii="Arial" w:hAnsi="Arial" w:cs="Arial"/>
                                <w:color w:val="0B0C0C"/>
                                <w:sz w:val="22"/>
                                <w:szCs w:val="22"/>
                                <w:shd w:val="clear" w:color="auto" w:fill="FFFFFF"/>
                              </w:rPr>
                            </w:pPr>
                            <w:r w:rsidRPr="00F174DF">
                              <w:rPr>
                                <w:rFonts w:ascii="Arial" w:hAnsi="Arial" w:cs="Arial"/>
                                <w:color w:val="0B0C0C"/>
                                <w:sz w:val="22"/>
                                <w:szCs w:val="22"/>
                                <w:shd w:val="clear" w:color="auto" w:fill="FFFFFF"/>
                              </w:rPr>
                              <w:t>Police: 999</w:t>
                            </w:r>
                          </w:p>
                          <w:p w14:paraId="1EA06DC1" w14:textId="77777777" w:rsidR="00580E42" w:rsidRPr="00927048" w:rsidRDefault="00580E42" w:rsidP="00B03FAA">
                            <w:pPr>
                              <w:jc w:val="cente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575924" id="Rectangle 25" o:spid="_x0000_s1062" style="position:absolute;margin-left:241.75pt;margin-top:261pt;width:245.7pt;height:84.15pt;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" fillcolor="#e8e8e8 [3214]" strokecolor="black [3213]" strokeweight="1.5pt">
                <v:textbox>
                  <w:txbxContent>
                    <w:p w14:paraId="392F82E5" w14:textId="77777777" w:rsidR="00580E42" w:rsidRPr="00F174DF" w:rsidRDefault="00580E42" w:rsidP="00B03FAA">
                      <w:pPr>
                        <w:jc w:val="center"/>
                        <w:rPr>
                          <w:rFonts w:ascii="Arial" w:hAnsi="Arial" w:cs="Arial"/>
                          <w:b/>
                          <w:bCs/>
                          <w:sz w:val="22"/>
                          <w:szCs w:val="22"/>
                        </w:rPr>
                      </w:pPr>
                      <w:r w:rsidRPr="00F174DF">
                        <w:rPr>
                          <w:rFonts w:ascii="Arial" w:hAnsi="Arial" w:cs="Arial"/>
                          <w:b/>
                          <w:bCs/>
                          <w:sz w:val="22"/>
                          <w:szCs w:val="22"/>
                        </w:rPr>
                        <w:t>Contact details</w:t>
                      </w:r>
                    </w:p>
                    <w:p w14:paraId="6EBD50B9" w14:textId="77777777" w:rsidR="00580E42" w:rsidRPr="00F174DF" w:rsidRDefault="00580E42" w:rsidP="00B03FAA">
                      <w:pPr>
                        <w:pStyle w:val="ListParagraph"/>
                        <w:numPr>
                          <w:ilvl w:val="0"/>
                          <w:numId w:val="17"/>
                        </w:numPr>
                        <w:rPr>
                          <w:rFonts w:ascii="Arial" w:hAnsi="Arial" w:cs="Arial"/>
                          <w:color w:val="0B0C0C"/>
                          <w:sz w:val="22"/>
                          <w:szCs w:val="22"/>
                          <w:shd w:val="clear" w:color="auto" w:fill="FFFFFF"/>
                        </w:rPr>
                      </w:pPr>
                      <w:r w:rsidRPr="00F174DF">
                        <w:rPr>
                          <w:rFonts w:ascii="Arial" w:hAnsi="Arial" w:cs="Arial"/>
                          <w:color w:val="0B0C0C"/>
                          <w:sz w:val="22"/>
                          <w:szCs w:val="22"/>
                          <w:shd w:val="clear" w:color="auto" w:fill="FFFFFF"/>
                        </w:rPr>
                        <w:t>W&amp;F Safeguarding Hub on </w:t>
                      </w:r>
                      <w:r w:rsidRPr="00F174DF">
                        <w:rPr>
                          <w:rStyle w:val="Strong"/>
                          <w:rFonts w:ascii="Arial" w:hAnsi="Arial" w:cs="Arial"/>
                          <w:color w:val="0B0C0C"/>
                          <w:sz w:val="22"/>
                          <w:szCs w:val="22"/>
                          <w:shd w:val="clear" w:color="auto" w:fill="FFFFFF"/>
                        </w:rPr>
                        <w:t>0300 373 2724</w:t>
                      </w:r>
                    </w:p>
                    <w:p w14:paraId="6FCEB89F" w14:textId="77777777" w:rsidR="00580E42" w:rsidRPr="00F174DF" w:rsidRDefault="00580E42" w:rsidP="00B03FAA">
                      <w:pPr>
                        <w:pStyle w:val="ListParagraph"/>
                        <w:numPr>
                          <w:ilvl w:val="0"/>
                          <w:numId w:val="17"/>
                        </w:numPr>
                        <w:rPr>
                          <w:rFonts w:ascii="Arial" w:hAnsi="Arial" w:cs="Arial"/>
                          <w:color w:val="0B0C0C"/>
                          <w:sz w:val="22"/>
                          <w:szCs w:val="22"/>
                          <w:shd w:val="clear" w:color="auto" w:fill="FFFFFF"/>
                        </w:rPr>
                      </w:pPr>
                      <w:r w:rsidRPr="00F174DF">
                        <w:rPr>
                          <w:rFonts w:ascii="Arial" w:hAnsi="Arial" w:cs="Arial"/>
                          <w:color w:val="0B0C0C"/>
                          <w:sz w:val="22"/>
                          <w:szCs w:val="22"/>
                          <w:shd w:val="clear" w:color="auto" w:fill="FFFFFF"/>
                        </w:rPr>
                        <w:t xml:space="preserve">CSC EDT, out of hours, weekends and Bank Holidays:  </w:t>
                      </w:r>
                    </w:p>
                    <w:p w14:paraId="688DAFDC" w14:textId="77777777" w:rsidR="00580E42" w:rsidRPr="00F174DF" w:rsidRDefault="00580E42" w:rsidP="00B03FAA">
                      <w:pPr>
                        <w:pStyle w:val="ListParagraph"/>
                        <w:numPr>
                          <w:ilvl w:val="0"/>
                          <w:numId w:val="17"/>
                        </w:numPr>
                        <w:rPr>
                          <w:rFonts w:ascii="Arial" w:hAnsi="Arial" w:cs="Arial"/>
                          <w:color w:val="0B0C0C"/>
                          <w:sz w:val="22"/>
                          <w:szCs w:val="22"/>
                          <w:shd w:val="clear" w:color="auto" w:fill="FFFFFF"/>
                        </w:rPr>
                      </w:pPr>
                      <w:r w:rsidRPr="00F174DF">
                        <w:rPr>
                          <w:rFonts w:ascii="Arial" w:hAnsi="Arial" w:cs="Arial"/>
                          <w:color w:val="0B0C0C"/>
                          <w:sz w:val="22"/>
                          <w:szCs w:val="22"/>
                          <w:shd w:val="clear" w:color="auto" w:fill="FFFFFF"/>
                        </w:rPr>
                        <w:t>Police: 999</w:t>
                      </w:r>
                    </w:p>
                    <w:p w14:paraId="1EA06DC1" w14:textId="77777777" w:rsidR="00580E42" w:rsidRPr="00927048" w:rsidRDefault="00580E42" w:rsidP="00B03FAA">
                      <w:pPr>
                        <w:jc w:val="center"/>
                        <w:rPr>
                          <w:rFonts w:ascii="Arial" w:hAnsi="Arial" w:cs="Arial"/>
                          <w:sz w:val="22"/>
                          <w:szCs w:val="22"/>
                        </w:rPr>
                      </w:pPr>
                    </w:p>
                  </w:txbxContent>
                </v:textbox>
              </v:rect>
            </w:pict>
          </mc:Fallback>
        </mc:AlternateContent>
      </w:r>
      <w:r w:rsidRPr="00B03FAA">
        <w:rPr>
          <w:rFonts w:ascii="Arial" w:hAnsi="Arial" w:cs="Arial"/>
          <w:noProof/>
          <w:lang w:eastAsia="en-GB"/>
        </w:rPr>
        <mc:AlternateContent>
          <mc:Choice Requires="wps">
            <w:drawing>
              <wp:anchor distT="0" distB="0" distL="114300" distR="114300" simplePos="0" relativeHeight="251658279" behindDoc="0" locked="0" layoutInCell="1" allowOverlap="1" wp14:anchorId="23656F03" wp14:editId="05607E84">
                <wp:simplePos x="0" y="0"/>
                <wp:positionH relativeFrom="column">
                  <wp:posOffset>461645</wp:posOffset>
                </wp:positionH>
                <wp:positionV relativeFrom="paragraph">
                  <wp:posOffset>6094779</wp:posOffset>
                </wp:positionV>
                <wp:extent cx="1258570" cy="419100"/>
                <wp:effectExtent l="0" t="0" r="17780" b="19050"/>
                <wp:wrapNone/>
                <wp:docPr id="1952700313" name="Rectangle 14"/>
                <wp:cNvGraphicFramePr/>
                <a:graphic xmlns:a="http://schemas.openxmlformats.org/drawingml/2006/main">
                  <a:graphicData uri="http://schemas.microsoft.com/office/word/2010/wordprocessingShape">
                    <wps:wsp>
                      <wps:cNvSpPr/>
                      <wps:spPr>
                        <a:xfrm>
                          <a:off x="0" y="0"/>
                          <a:ext cx="1258570" cy="419100"/>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14:paraId="0B9F4EFF" w14:textId="77777777" w:rsidR="00580E42" w:rsidRDefault="00580E42" w:rsidP="00B03FAA">
                            <w:pPr>
                              <w:jc w:val="center"/>
                              <w:rPr>
                                <w:rFonts w:ascii="Arial" w:hAnsi="Arial" w:cs="Arial"/>
                                <w:sz w:val="22"/>
                                <w:szCs w:val="22"/>
                              </w:rPr>
                            </w:pPr>
                            <w:r w:rsidRPr="00BD2B65">
                              <w:rPr>
                                <w:rFonts w:ascii="Arial" w:hAnsi="Arial" w:cs="Arial"/>
                                <w:sz w:val="22"/>
                                <w:szCs w:val="22"/>
                              </w:rPr>
                              <w:t xml:space="preserve">Section 17 </w:t>
                            </w:r>
                          </w:p>
                          <w:p w14:paraId="79A643DB" w14:textId="77777777" w:rsidR="00580E42" w:rsidRPr="00BD2B65" w:rsidRDefault="00580E42" w:rsidP="00B03FAA">
                            <w:pPr>
                              <w:jc w:val="center"/>
                              <w:rPr>
                                <w:rFonts w:ascii="Arial" w:hAnsi="Arial" w:cs="Arial"/>
                                <w:sz w:val="22"/>
                                <w:szCs w:val="22"/>
                              </w:rPr>
                            </w:pPr>
                            <w:r w:rsidRPr="00BD2B65">
                              <w:rPr>
                                <w:rFonts w:ascii="Arial" w:hAnsi="Arial" w:cs="Arial"/>
                                <w:sz w:val="22"/>
                                <w:szCs w:val="22"/>
                              </w:rPr>
                              <w:t xml:space="preserve">Child in Need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656F03" id="Rectangle 14" o:spid="_x0000_s1063" style="position:absolute;margin-left:36.35pt;margin-top:479.9pt;width:99.1pt;height:33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" fillcolor="white [3201]" strokecolor="#4ea72e [3209]" strokeweight="1.5pt">
                <v:textbox>
                  <w:txbxContent>
                    <w:p w14:paraId="0B9F4EFF" w14:textId="77777777" w:rsidR="00580E42" w:rsidRDefault="00580E42" w:rsidP="00B03FAA">
                      <w:pPr>
                        <w:jc w:val="center"/>
                        <w:rPr>
                          <w:rFonts w:ascii="Arial" w:hAnsi="Arial" w:cs="Arial"/>
                          <w:sz w:val="22"/>
                          <w:szCs w:val="22"/>
                        </w:rPr>
                      </w:pPr>
                      <w:r w:rsidRPr="00BD2B65">
                        <w:rPr>
                          <w:rFonts w:ascii="Arial" w:hAnsi="Arial" w:cs="Arial"/>
                          <w:sz w:val="22"/>
                          <w:szCs w:val="22"/>
                        </w:rPr>
                        <w:t xml:space="preserve">Section 17 </w:t>
                      </w:r>
                    </w:p>
                    <w:p w14:paraId="79A643DB" w14:textId="77777777" w:rsidR="00580E42" w:rsidRPr="00BD2B65" w:rsidRDefault="00580E42" w:rsidP="00B03FAA">
                      <w:pPr>
                        <w:jc w:val="center"/>
                        <w:rPr>
                          <w:rFonts w:ascii="Arial" w:hAnsi="Arial" w:cs="Arial"/>
                          <w:sz w:val="22"/>
                          <w:szCs w:val="22"/>
                        </w:rPr>
                      </w:pPr>
                      <w:r w:rsidRPr="00BD2B65">
                        <w:rPr>
                          <w:rFonts w:ascii="Arial" w:hAnsi="Arial" w:cs="Arial"/>
                          <w:sz w:val="22"/>
                          <w:szCs w:val="22"/>
                        </w:rPr>
                        <w:t xml:space="preserve">Child in Need </w:t>
                      </w:r>
                    </w:p>
                  </w:txbxContent>
                </v:textbox>
              </v:rect>
            </w:pict>
          </mc:Fallback>
        </mc:AlternateContent>
      </w:r>
      <w:r w:rsidRPr="00B03FAA">
        <w:rPr>
          <w:rFonts w:ascii="Arial" w:hAnsi="Arial" w:cs="Arial"/>
          <w:noProof/>
          <w:lang w:eastAsia="en-GB"/>
        </w:rPr>
        <mc:AlternateContent>
          <mc:Choice Requires="wps">
            <w:drawing>
              <wp:anchor distT="0" distB="0" distL="114300" distR="114300" simplePos="0" relativeHeight="251658280" behindDoc="0" locked="0" layoutInCell="1" allowOverlap="1" wp14:anchorId="61E238CF" wp14:editId="3EAA5981">
                <wp:simplePos x="0" y="0"/>
                <wp:positionH relativeFrom="column">
                  <wp:posOffset>1918824</wp:posOffset>
                </wp:positionH>
                <wp:positionV relativeFrom="paragraph">
                  <wp:posOffset>6090236</wp:posOffset>
                </wp:positionV>
                <wp:extent cx="1272540" cy="411480"/>
                <wp:effectExtent l="0" t="0" r="22860" b="26670"/>
                <wp:wrapNone/>
                <wp:docPr id="2046816345" name="Rectangle 14"/>
                <wp:cNvGraphicFramePr/>
                <a:graphic xmlns:a="http://schemas.openxmlformats.org/drawingml/2006/main">
                  <a:graphicData uri="http://schemas.microsoft.com/office/word/2010/wordprocessingShape">
                    <wps:wsp>
                      <wps:cNvSpPr/>
                      <wps:spPr>
                        <a:xfrm>
                          <a:off x="0" y="0"/>
                          <a:ext cx="1272540" cy="411480"/>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14:paraId="7A8623BD" w14:textId="77777777" w:rsidR="00580E42" w:rsidRDefault="00580E42" w:rsidP="00B03FAA">
                            <w:pPr>
                              <w:jc w:val="center"/>
                              <w:rPr>
                                <w:rFonts w:ascii="Arial" w:hAnsi="Arial" w:cs="Arial"/>
                                <w:sz w:val="22"/>
                                <w:szCs w:val="22"/>
                              </w:rPr>
                            </w:pPr>
                            <w:r w:rsidRPr="00BD2B65">
                              <w:rPr>
                                <w:rFonts w:ascii="Arial" w:hAnsi="Arial" w:cs="Arial"/>
                                <w:sz w:val="22"/>
                                <w:szCs w:val="22"/>
                              </w:rPr>
                              <w:t xml:space="preserve">Section 47 </w:t>
                            </w:r>
                          </w:p>
                          <w:p w14:paraId="0715FB2E" w14:textId="77777777" w:rsidR="00580E42" w:rsidRPr="00BD2B65" w:rsidRDefault="00580E42" w:rsidP="00B03FAA">
                            <w:pPr>
                              <w:jc w:val="center"/>
                              <w:rPr>
                                <w:rFonts w:ascii="Arial" w:hAnsi="Arial" w:cs="Arial"/>
                                <w:sz w:val="22"/>
                                <w:szCs w:val="22"/>
                              </w:rPr>
                            </w:pPr>
                            <w:r w:rsidRPr="00BD2B65">
                              <w:rPr>
                                <w:rFonts w:ascii="Arial" w:hAnsi="Arial" w:cs="Arial"/>
                                <w:sz w:val="22"/>
                                <w:szCs w:val="22"/>
                              </w:rPr>
                              <w:t>Child Protection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E238CF" id="_x0000_s1064" style="position:absolute;margin-left:151.1pt;margin-top:479.55pt;width:100.2pt;height:32.4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" fillcolor="white [3201]" strokecolor="#4ea72e [3209]" strokeweight="1.5pt">
                <v:textbox>
                  <w:txbxContent>
                    <w:p w14:paraId="7A8623BD" w14:textId="77777777" w:rsidR="00580E42" w:rsidRDefault="00580E42" w:rsidP="00B03FAA">
                      <w:pPr>
                        <w:jc w:val="center"/>
                        <w:rPr>
                          <w:rFonts w:ascii="Arial" w:hAnsi="Arial" w:cs="Arial"/>
                          <w:sz w:val="22"/>
                          <w:szCs w:val="22"/>
                        </w:rPr>
                      </w:pPr>
                      <w:r w:rsidRPr="00BD2B65">
                        <w:rPr>
                          <w:rFonts w:ascii="Arial" w:hAnsi="Arial" w:cs="Arial"/>
                          <w:sz w:val="22"/>
                          <w:szCs w:val="22"/>
                        </w:rPr>
                        <w:t xml:space="preserve">Section 47 </w:t>
                      </w:r>
                    </w:p>
                    <w:p w14:paraId="0715FB2E" w14:textId="77777777" w:rsidR="00580E42" w:rsidRPr="00BD2B65" w:rsidRDefault="00580E42" w:rsidP="00B03FAA">
                      <w:pPr>
                        <w:jc w:val="center"/>
                        <w:rPr>
                          <w:rFonts w:ascii="Arial" w:hAnsi="Arial" w:cs="Arial"/>
                          <w:sz w:val="22"/>
                          <w:szCs w:val="22"/>
                        </w:rPr>
                      </w:pPr>
                      <w:r w:rsidRPr="00BD2B65">
                        <w:rPr>
                          <w:rFonts w:ascii="Arial" w:hAnsi="Arial" w:cs="Arial"/>
                          <w:sz w:val="22"/>
                          <w:szCs w:val="22"/>
                        </w:rPr>
                        <w:t>Child Protection</w:t>
                      </w:r>
                    </w:p>
                  </w:txbxContent>
                </v:textbox>
              </v:rect>
            </w:pict>
          </mc:Fallback>
        </mc:AlternateContent>
      </w:r>
      <w:r w:rsidRPr="00B03FAA">
        <w:rPr>
          <w:rFonts w:ascii="Arial" w:hAnsi="Arial" w:cs="Arial"/>
          <w:noProof/>
          <w:lang w:eastAsia="en-GB"/>
        </w:rPr>
        <mc:AlternateContent>
          <mc:Choice Requires="wps">
            <w:drawing>
              <wp:anchor distT="0" distB="0" distL="114300" distR="114300" simplePos="0" relativeHeight="251658290" behindDoc="0" locked="0" layoutInCell="1" allowOverlap="1" wp14:anchorId="283890D1" wp14:editId="1D186B6F">
                <wp:simplePos x="0" y="0"/>
                <wp:positionH relativeFrom="column">
                  <wp:posOffset>2529205</wp:posOffset>
                </wp:positionH>
                <wp:positionV relativeFrom="paragraph">
                  <wp:posOffset>5870623</wp:posOffset>
                </wp:positionV>
                <wp:extent cx="276469" cy="166663"/>
                <wp:effectExtent l="38100" t="0" r="28575" b="43180"/>
                <wp:wrapNone/>
                <wp:docPr id="1313393117" name="Arrow: Down 24"/>
                <wp:cNvGraphicFramePr/>
                <a:graphic xmlns:a="http://schemas.openxmlformats.org/drawingml/2006/main">
                  <a:graphicData uri="http://schemas.microsoft.com/office/word/2010/wordprocessingShape">
                    <wps:wsp>
                      <wps:cNvSpPr/>
                      <wps:spPr>
                        <a:xfrm>
                          <a:off x="0" y="0"/>
                          <a:ext cx="276469" cy="166663"/>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FAADA" id="Arrow: Down 24" o:spid="_x0000_s1026" type="#_x0000_t67" style="position:absolute;margin-left:199.15pt;margin-top:462.25pt;width:21.75pt;height:13.1pt;z-index:25165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" adj="10800" fillcolor="#156082 [3204]" strokecolor="#030e13 [484]" strokeweight="1pt"/>
            </w:pict>
          </mc:Fallback>
        </mc:AlternateContent>
      </w:r>
      <w:r w:rsidRPr="00B03FAA">
        <w:rPr>
          <w:rFonts w:ascii="Arial" w:hAnsi="Arial" w:cs="Arial"/>
          <w:noProof/>
          <w:lang w:eastAsia="en-GB"/>
        </w:rPr>
        <mc:AlternateContent>
          <mc:Choice Requires="wps">
            <w:drawing>
              <wp:anchor distT="0" distB="0" distL="114300" distR="114300" simplePos="0" relativeHeight="251658289" behindDoc="0" locked="0" layoutInCell="1" allowOverlap="1" wp14:anchorId="4CDE3C11" wp14:editId="04B3419B">
                <wp:simplePos x="0" y="0"/>
                <wp:positionH relativeFrom="column">
                  <wp:posOffset>1452685</wp:posOffset>
                </wp:positionH>
                <wp:positionV relativeFrom="paragraph">
                  <wp:posOffset>5845273</wp:posOffset>
                </wp:positionV>
                <wp:extent cx="264160" cy="193431"/>
                <wp:effectExtent l="38100" t="0" r="21590" b="35560"/>
                <wp:wrapNone/>
                <wp:docPr id="52365542" name="Arrow: Down 24"/>
                <wp:cNvGraphicFramePr/>
                <a:graphic xmlns:a="http://schemas.openxmlformats.org/drawingml/2006/main">
                  <a:graphicData uri="http://schemas.microsoft.com/office/word/2010/wordprocessingShape">
                    <wps:wsp>
                      <wps:cNvSpPr/>
                      <wps:spPr>
                        <a:xfrm>
                          <a:off x="0" y="0"/>
                          <a:ext cx="264160" cy="19343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7761753" id="Arrow: Down 24" o:spid="_x0000_s1026" type="#_x0000_t67" style="position:absolute;margin-left:114.4pt;margin-top:460.25pt;width:20.8pt;height:15.25pt;z-index:25165828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" adj="10800" fillcolor="#156082 [3204]" strokecolor="#030e13 [484]" strokeweight="1pt"/>
            </w:pict>
          </mc:Fallback>
        </mc:AlternateContent>
      </w:r>
      <w:r w:rsidRPr="00B03FAA">
        <w:rPr>
          <w:rFonts w:ascii="Arial" w:hAnsi="Arial" w:cs="Arial"/>
          <w:noProof/>
          <w:lang w:eastAsia="en-GB"/>
        </w:rPr>
        <mc:AlternateContent>
          <mc:Choice Requires="wps">
            <w:drawing>
              <wp:anchor distT="0" distB="0" distL="114300" distR="114300" simplePos="0" relativeHeight="251658271" behindDoc="0" locked="0" layoutInCell="1" allowOverlap="1" wp14:anchorId="6BE87A39" wp14:editId="50A5CF46">
                <wp:simplePos x="0" y="0"/>
                <wp:positionH relativeFrom="column">
                  <wp:posOffset>1351476</wp:posOffset>
                </wp:positionH>
                <wp:positionV relativeFrom="paragraph">
                  <wp:posOffset>5031691</wp:posOffset>
                </wp:positionV>
                <wp:extent cx="1459865" cy="816610"/>
                <wp:effectExtent l="0" t="0" r="26035" b="21590"/>
                <wp:wrapNone/>
                <wp:docPr id="103720746" name="Rectangle 6"/>
                <wp:cNvGraphicFramePr/>
                <a:graphic xmlns:a="http://schemas.openxmlformats.org/drawingml/2006/main">
                  <a:graphicData uri="http://schemas.microsoft.com/office/word/2010/wordprocessingShape">
                    <wps:wsp>
                      <wps:cNvSpPr/>
                      <wps:spPr>
                        <a:xfrm>
                          <a:off x="0" y="0"/>
                          <a:ext cx="1459865" cy="816610"/>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14:paraId="7151CE61" w14:textId="77777777" w:rsidR="00580E42" w:rsidRPr="00BD2B65" w:rsidRDefault="00580E42" w:rsidP="00B03FAA">
                            <w:pPr>
                              <w:jc w:val="center"/>
                              <w:rPr>
                                <w:rFonts w:ascii="Arial" w:hAnsi="Arial" w:cs="Arial"/>
                                <w:sz w:val="22"/>
                                <w:szCs w:val="22"/>
                              </w:rPr>
                            </w:pPr>
                            <w:r w:rsidRPr="00BD2B65">
                              <w:rPr>
                                <w:rFonts w:ascii="Arial" w:hAnsi="Arial" w:cs="Arial"/>
                                <w:sz w:val="22"/>
                                <w:szCs w:val="22"/>
                              </w:rPr>
                              <w:t xml:space="preserve">Making a referral to CSC </w:t>
                            </w:r>
                            <w:r>
                              <w:rPr>
                                <w:rFonts w:ascii="Arial" w:hAnsi="Arial" w:cs="Arial"/>
                                <w:sz w:val="22"/>
                                <w:szCs w:val="22"/>
                              </w:rPr>
                              <w:t>following CSCP multi-agency procedures</w:t>
                            </w:r>
                          </w:p>
                          <w:p w14:paraId="6A6741B1" w14:textId="77777777" w:rsidR="00580E42" w:rsidRDefault="00580E42" w:rsidP="00B03FAA">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E87A39" id="Rectangle 6" o:spid="_x0000_s1065" style="position:absolute;margin-left:106.4pt;margin-top:396.2pt;width:114.95pt;height:64.3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" fillcolor="white [3201]" strokecolor="#4ea72e [3209]" strokeweight="1.5pt">
                <v:textbox>
                  <w:txbxContent>
                    <w:p w14:paraId="7151CE61" w14:textId="77777777" w:rsidR="00580E42" w:rsidRPr="00BD2B65" w:rsidRDefault="00580E42" w:rsidP="00B03FAA">
                      <w:pPr>
                        <w:jc w:val="center"/>
                        <w:rPr>
                          <w:rFonts w:ascii="Arial" w:hAnsi="Arial" w:cs="Arial"/>
                          <w:sz w:val="22"/>
                          <w:szCs w:val="22"/>
                        </w:rPr>
                      </w:pPr>
                      <w:r w:rsidRPr="00BD2B65">
                        <w:rPr>
                          <w:rFonts w:ascii="Arial" w:hAnsi="Arial" w:cs="Arial"/>
                          <w:sz w:val="22"/>
                          <w:szCs w:val="22"/>
                        </w:rPr>
                        <w:t xml:space="preserve">Making a referral to CSC </w:t>
                      </w:r>
                      <w:r>
                        <w:rPr>
                          <w:rFonts w:ascii="Arial" w:hAnsi="Arial" w:cs="Arial"/>
                          <w:sz w:val="22"/>
                          <w:szCs w:val="22"/>
                        </w:rPr>
                        <w:t>following CSCP multi-agency procedures</w:t>
                      </w:r>
                    </w:p>
                    <w:p w14:paraId="6A6741B1" w14:textId="77777777" w:rsidR="00580E42" w:rsidRDefault="00580E42" w:rsidP="00B03FAA">
                      <w:pPr>
                        <w:jc w:val="center"/>
                      </w:pPr>
                      <w:r>
                        <w:t xml:space="preserve"> </w:t>
                      </w:r>
                    </w:p>
                  </w:txbxContent>
                </v:textbox>
              </v:rect>
            </w:pict>
          </mc:Fallback>
        </mc:AlternateContent>
      </w:r>
      <w:r w:rsidRPr="00B03FAA">
        <w:rPr>
          <w:rFonts w:ascii="Arial" w:hAnsi="Arial" w:cs="Arial"/>
          <w:noProof/>
          <w:lang w:eastAsia="en-GB"/>
        </w:rPr>
        <mc:AlternateContent>
          <mc:Choice Requires="wps">
            <w:drawing>
              <wp:anchor distT="0" distB="0" distL="114300" distR="114300" simplePos="0" relativeHeight="251658295" behindDoc="0" locked="0" layoutInCell="1" allowOverlap="1" wp14:anchorId="040D7FEF" wp14:editId="14F19C97">
                <wp:simplePos x="0" y="0"/>
                <wp:positionH relativeFrom="column">
                  <wp:posOffset>1959854</wp:posOffset>
                </wp:positionH>
                <wp:positionV relativeFrom="paragraph">
                  <wp:posOffset>4708525</wp:posOffset>
                </wp:positionV>
                <wp:extent cx="264584" cy="321945"/>
                <wp:effectExtent l="19050" t="0" r="21590" b="40005"/>
                <wp:wrapNone/>
                <wp:docPr id="1626192780" name="Arrow: Down 24"/>
                <wp:cNvGraphicFramePr/>
                <a:graphic xmlns:a="http://schemas.openxmlformats.org/drawingml/2006/main">
                  <a:graphicData uri="http://schemas.microsoft.com/office/word/2010/wordprocessingShape">
                    <wps:wsp>
                      <wps:cNvSpPr/>
                      <wps:spPr>
                        <a:xfrm>
                          <a:off x="0" y="0"/>
                          <a:ext cx="264584" cy="32194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106715F" id="Arrow: Down 24" o:spid="_x0000_s1026" type="#_x0000_t67" style="position:absolute;margin-left:154.3pt;margin-top:370.75pt;width:20.85pt;height:25.35pt;z-index:25165829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" adj="12724" fillcolor="#156082 [3204]" strokecolor="#030e13 [484]" strokeweight="1pt"/>
            </w:pict>
          </mc:Fallback>
        </mc:AlternateContent>
      </w:r>
      <w:r w:rsidRPr="00B03FAA">
        <w:rPr>
          <w:rFonts w:ascii="Arial" w:hAnsi="Arial" w:cs="Arial"/>
          <w:noProof/>
          <w:lang w:eastAsia="en-GB"/>
        </w:rPr>
        <mc:AlternateContent>
          <mc:Choice Requires="wps">
            <w:drawing>
              <wp:anchor distT="45720" distB="45720" distL="114300" distR="114300" simplePos="0" relativeHeight="251658284" behindDoc="0" locked="0" layoutInCell="1" allowOverlap="1" wp14:anchorId="1410F924" wp14:editId="6A329AF7">
                <wp:simplePos x="0" y="0"/>
                <wp:positionH relativeFrom="column">
                  <wp:posOffset>1270098</wp:posOffset>
                </wp:positionH>
                <wp:positionV relativeFrom="paragraph">
                  <wp:posOffset>4426878</wp:posOffset>
                </wp:positionV>
                <wp:extent cx="1652905" cy="1404620"/>
                <wp:effectExtent l="0" t="0" r="23495" b="19050"/>
                <wp:wrapSquare wrapText="bothSides"/>
                <wp:docPr id="13890676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905" cy="1404620"/>
                        </a:xfrm>
                        <a:prstGeom prst="rect">
                          <a:avLst/>
                        </a:prstGeom>
                        <a:solidFill>
                          <a:srgbClr val="FFFFFF"/>
                        </a:solidFill>
                        <a:ln w="19050">
                          <a:solidFill>
                            <a:schemeClr val="accent6"/>
                          </a:solidFill>
                          <a:miter lim="800000"/>
                          <a:headEnd/>
                          <a:tailEnd/>
                        </a:ln>
                      </wps:spPr>
                      <wps:txbx>
                        <w:txbxContent>
                          <w:p w14:paraId="16501738" w14:textId="77777777" w:rsidR="00580E42" w:rsidRPr="005649B6" w:rsidRDefault="00580E42" w:rsidP="00B03FAA">
                            <w:pPr>
                              <w:rPr>
                                <w:rFonts w:ascii="Arial" w:hAnsi="Arial" w:cs="Arial"/>
                              </w:rPr>
                            </w:pPr>
                            <w:r w:rsidRPr="005649B6">
                              <w:rPr>
                                <w:rFonts w:ascii="Arial" w:hAnsi="Arial" w:cs="Arial"/>
                              </w:rPr>
                              <w:t>Statutory intervention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10F924" id="_x0000_s1066" type="#_x0000_t202" style="position:absolute;margin-left:100pt;margin-top:348.55pt;width:130.15pt;height:110.6pt;z-index:2516582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" strokecolor="#4ea72e [3209]" strokeweight="1.5pt">
                <v:textbox style="mso-fit-shape-to-text:t">
                  <w:txbxContent>
                    <w:p w14:paraId="16501738" w14:textId="77777777" w:rsidR="00580E42" w:rsidRPr="005649B6" w:rsidRDefault="00580E42" w:rsidP="00B03FAA">
                      <w:pPr>
                        <w:rPr>
                          <w:rFonts w:ascii="Arial" w:hAnsi="Arial" w:cs="Arial"/>
                        </w:rPr>
                      </w:pPr>
                      <w:r w:rsidRPr="005649B6">
                        <w:rPr>
                          <w:rFonts w:ascii="Arial" w:hAnsi="Arial" w:cs="Arial"/>
                        </w:rPr>
                        <w:t>Statutory intervention</w:t>
                      </w:r>
                    </w:p>
                  </w:txbxContent>
                </v:textbox>
                <w10:wrap type="square"/>
              </v:shape>
            </w:pict>
          </mc:Fallback>
        </mc:AlternateContent>
      </w:r>
      <w:r w:rsidRPr="00B03FAA">
        <w:rPr>
          <w:rFonts w:ascii="Arial" w:hAnsi="Arial" w:cs="Arial"/>
          <w:noProof/>
          <w:lang w:eastAsia="en-GB"/>
        </w:rPr>
        <mc:AlternateContent>
          <mc:Choice Requires="wps">
            <w:drawing>
              <wp:anchor distT="0" distB="0" distL="114300" distR="114300" simplePos="0" relativeHeight="251658287" behindDoc="0" locked="0" layoutInCell="1" allowOverlap="1" wp14:anchorId="326FDB1C" wp14:editId="083591CC">
                <wp:simplePos x="0" y="0"/>
                <wp:positionH relativeFrom="column">
                  <wp:posOffset>1965862</wp:posOffset>
                </wp:positionH>
                <wp:positionV relativeFrom="paragraph">
                  <wp:posOffset>4031713</wp:posOffset>
                </wp:positionV>
                <wp:extent cx="264584" cy="321945"/>
                <wp:effectExtent l="19050" t="0" r="21590" b="40005"/>
                <wp:wrapNone/>
                <wp:docPr id="1352465857" name="Arrow: Down 24"/>
                <wp:cNvGraphicFramePr/>
                <a:graphic xmlns:a="http://schemas.openxmlformats.org/drawingml/2006/main">
                  <a:graphicData uri="http://schemas.microsoft.com/office/word/2010/wordprocessingShape">
                    <wps:wsp>
                      <wps:cNvSpPr/>
                      <wps:spPr>
                        <a:xfrm>
                          <a:off x="0" y="0"/>
                          <a:ext cx="264584" cy="32194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468789F" id="Arrow: Down 24" o:spid="_x0000_s1026" type="#_x0000_t67" style="position:absolute;margin-left:154.8pt;margin-top:317.45pt;width:20.85pt;height:25.35pt;z-index:25165828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" adj="12724" fillcolor="#156082 [3204]" strokecolor="#030e13 [484]" strokeweight="1pt"/>
            </w:pict>
          </mc:Fallback>
        </mc:AlternateContent>
      </w:r>
      <w:r w:rsidRPr="00B03FAA">
        <w:rPr>
          <w:rFonts w:ascii="Arial" w:hAnsi="Arial" w:cs="Arial"/>
          <w:noProof/>
          <w:lang w:eastAsia="en-GB"/>
        </w:rPr>
        <mc:AlternateContent>
          <mc:Choice Requires="wps">
            <w:drawing>
              <wp:anchor distT="0" distB="0" distL="114300" distR="114300" simplePos="0" relativeHeight="251658270" behindDoc="0" locked="0" layoutInCell="1" allowOverlap="1" wp14:anchorId="0A2703AC" wp14:editId="15C498AE">
                <wp:simplePos x="0" y="0"/>
                <wp:positionH relativeFrom="column">
                  <wp:posOffset>3263851</wp:posOffset>
                </wp:positionH>
                <wp:positionV relativeFrom="paragraph">
                  <wp:posOffset>5653503</wp:posOffset>
                </wp:positionV>
                <wp:extent cx="2807824" cy="903849"/>
                <wp:effectExtent l="0" t="0" r="12065" b="10795"/>
                <wp:wrapNone/>
                <wp:docPr id="248630318" name="Rectangle 6"/>
                <wp:cNvGraphicFramePr/>
                <a:graphic xmlns:a="http://schemas.openxmlformats.org/drawingml/2006/main">
                  <a:graphicData uri="http://schemas.microsoft.com/office/word/2010/wordprocessingShape">
                    <wps:wsp>
                      <wps:cNvSpPr/>
                      <wps:spPr>
                        <a:xfrm>
                          <a:off x="0" y="0"/>
                          <a:ext cx="2807824" cy="903849"/>
                        </a:xfrm>
                        <a:prstGeom prst="rect">
                          <a:avLst/>
                        </a:prstGeom>
                        <a:solidFill>
                          <a:schemeClr val="bg2"/>
                        </a:solid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99772BF" w14:textId="77777777" w:rsidR="00580E42" w:rsidRPr="003E350F" w:rsidRDefault="00580E42" w:rsidP="00B03FAA">
                            <w:pPr>
                              <w:jc w:val="center"/>
                              <w:rPr>
                                <w:rFonts w:ascii="Arial" w:hAnsi="Arial" w:cs="Arial"/>
                                <w:sz w:val="22"/>
                                <w:szCs w:val="22"/>
                              </w:rPr>
                            </w:pPr>
                            <w:r w:rsidRPr="003E350F">
                              <w:rPr>
                                <w:rFonts w:ascii="Arial" w:hAnsi="Arial" w:cs="Arial"/>
                                <w:sz w:val="22"/>
                                <w:szCs w:val="22"/>
                              </w:rPr>
                              <w:t xml:space="preserve">The DSL or DDSL will consider what information is already known; indicators of risk and follow </w:t>
                            </w:r>
                            <w:r>
                              <w:rPr>
                                <w:rFonts w:ascii="Arial" w:hAnsi="Arial" w:cs="Arial"/>
                                <w:sz w:val="22"/>
                                <w:szCs w:val="22"/>
                              </w:rPr>
                              <w:t xml:space="preserve">CSCP </w:t>
                            </w:r>
                            <w:r w:rsidRPr="003E350F">
                              <w:rPr>
                                <w:rFonts w:ascii="Arial" w:hAnsi="Arial" w:cs="Arial"/>
                                <w:sz w:val="22"/>
                                <w:szCs w:val="22"/>
                              </w:rPr>
                              <w:t xml:space="preserve">multi-agency guidelines </w:t>
                            </w:r>
                            <w:r>
                              <w:rPr>
                                <w:rFonts w:ascii="Arial" w:hAnsi="Arial" w:cs="Arial"/>
                                <w:sz w:val="22"/>
                                <w:szCs w:val="22"/>
                              </w:rPr>
                              <w:t xml:space="preserve">when considering what </w:t>
                            </w:r>
                            <w:r w:rsidRPr="003E350F">
                              <w:rPr>
                                <w:rFonts w:ascii="Arial" w:hAnsi="Arial" w:cs="Arial"/>
                                <w:sz w:val="22"/>
                                <w:szCs w:val="22"/>
                              </w:rPr>
                              <w:t>action</w:t>
                            </w:r>
                            <w:r>
                              <w:rPr>
                                <w:rFonts w:ascii="Arial" w:hAnsi="Arial" w:cs="Arial"/>
                                <w:sz w:val="22"/>
                                <w:szCs w:val="22"/>
                              </w:rPr>
                              <w:t xml:space="preserve"> to take</w:t>
                            </w:r>
                          </w:p>
                          <w:p w14:paraId="6219D417" w14:textId="77777777" w:rsidR="00580E42" w:rsidRDefault="00580E42" w:rsidP="00B03F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2703AC" id="_x0000_s1067" style="position:absolute;margin-left:257pt;margin-top:445.15pt;width:221.1pt;height:71.15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" fillcolor="#e8e8e8 [3214]" strokecolor="black [3213]" strokeweight="1.5pt">
                <v:textbox>
                  <w:txbxContent>
                    <w:p w14:paraId="199772BF" w14:textId="77777777" w:rsidR="00580E42" w:rsidRPr="003E350F" w:rsidRDefault="00580E42" w:rsidP="00B03FAA">
                      <w:pPr>
                        <w:jc w:val="center"/>
                        <w:rPr>
                          <w:rFonts w:ascii="Arial" w:hAnsi="Arial" w:cs="Arial"/>
                          <w:sz w:val="22"/>
                          <w:szCs w:val="22"/>
                        </w:rPr>
                      </w:pPr>
                      <w:r w:rsidRPr="003E350F">
                        <w:rPr>
                          <w:rFonts w:ascii="Arial" w:hAnsi="Arial" w:cs="Arial"/>
                          <w:sz w:val="22"/>
                          <w:szCs w:val="22"/>
                        </w:rPr>
                        <w:t xml:space="preserve">The DSL or DDSL will consider what information is already known; indicators of risk and follow </w:t>
                      </w:r>
                      <w:r>
                        <w:rPr>
                          <w:rFonts w:ascii="Arial" w:hAnsi="Arial" w:cs="Arial"/>
                          <w:sz w:val="22"/>
                          <w:szCs w:val="22"/>
                        </w:rPr>
                        <w:t xml:space="preserve">CSCP </w:t>
                      </w:r>
                      <w:r w:rsidRPr="003E350F">
                        <w:rPr>
                          <w:rFonts w:ascii="Arial" w:hAnsi="Arial" w:cs="Arial"/>
                          <w:sz w:val="22"/>
                          <w:szCs w:val="22"/>
                        </w:rPr>
                        <w:t xml:space="preserve">multi-agency guidelines </w:t>
                      </w:r>
                      <w:r>
                        <w:rPr>
                          <w:rFonts w:ascii="Arial" w:hAnsi="Arial" w:cs="Arial"/>
                          <w:sz w:val="22"/>
                          <w:szCs w:val="22"/>
                        </w:rPr>
                        <w:t xml:space="preserve">when considering what </w:t>
                      </w:r>
                      <w:r w:rsidRPr="003E350F">
                        <w:rPr>
                          <w:rFonts w:ascii="Arial" w:hAnsi="Arial" w:cs="Arial"/>
                          <w:sz w:val="22"/>
                          <w:szCs w:val="22"/>
                        </w:rPr>
                        <w:t>action</w:t>
                      </w:r>
                      <w:r>
                        <w:rPr>
                          <w:rFonts w:ascii="Arial" w:hAnsi="Arial" w:cs="Arial"/>
                          <w:sz w:val="22"/>
                          <w:szCs w:val="22"/>
                        </w:rPr>
                        <w:t xml:space="preserve"> to take</w:t>
                      </w:r>
                    </w:p>
                    <w:p w14:paraId="6219D417" w14:textId="77777777" w:rsidR="00580E42" w:rsidRDefault="00580E42" w:rsidP="00B03FAA">
                      <w:pPr>
                        <w:jc w:val="center"/>
                      </w:pPr>
                    </w:p>
                  </w:txbxContent>
                </v:textbox>
              </v:rect>
            </w:pict>
          </mc:Fallback>
        </mc:AlternateContent>
      </w:r>
      <w:r w:rsidRPr="00B03FAA">
        <w:rPr>
          <w:rFonts w:ascii="Arial" w:hAnsi="Arial" w:cs="Arial"/>
          <w:noProof/>
          <w:lang w:eastAsia="en-GB"/>
        </w:rPr>
        <mc:AlternateContent>
          <mc:Choice Requires="wps">
            <w:drawing>
              <wp:anchor distT="0" distB="0" distL="114300" distR="114300" simplePos="0" relativeHeight="251658293" behindDoc="0" locked="0" layoutInCell="1" allowOverlap="1" wp14:anchorId="322211B8" wp14:editId="600E96C2">
                <wp:simplePos x="0" y="0"/>
                <wp:positionH relativeFrom="column">
                  <wp:posOffset>4476115</wp:posOffset>
                </wp:positionH>
                <wp:positionV relativeFrom="paragraph">
                  <wp:posOffset>5334000</wp:posOffset>
                </wp:positionV>
                <wp:extent cx="355600" cy="309880"/>
                <wp:effectExtent l="19050" t="0" r="25400" b="33020"/>
                <wp:wrapNone/>
                <wp:docPr id="419886167"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473F6CE" id="Arrow: Down 5" o:spid="_x0000_s1026" type="#_x0000_t67" style="position:absolute;margin-left:352.45pt;margin-top:420pt;width:28pt;height:24.4pt;z-index:25165829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" adj="10800" fillcolor="red" strokecolor="#030e13 [484]" strokeweight="1pt"/>
            </w:pict>
          </mc:Fallback>
        </mc:AlternateContent>
      </w:r>
      <w:r w:rsidRPr="00B03FAA">
        <w:rPr>
          <w:rFonts w:ascii="Arial" w:hAnsi="Arial" w:cs="Arial"/>
          <w:noProof/>
          <w:lang w:eastAsia="en-GB"/>
        </w:rPr>
        <mc:AlternateContent>
          <mc:Choice Requires="wps">
            <w:drawing>
              <wp:anchor distT="0" distB="0" distL="114300" distR="114300" simplePos="0" relativeHeight="251658275" behindDoc="0" locked="0" layoutInCell="1" allowOverlap="1" wp14:anchorId="2ABA854B" wp14:editId="5098488A">
                <wp:simplePos x="0" y="0"/>
                <wp:positionH relativeFrom="column">
                  <wp:posOffset>2626995</wp:posOffset>
                </wp:positionH>
                <wp:positionV relativeFrom="paragraph">
                  <wp:posOffset>734060</wp:posOffset>
                </wp:positionV>
                <wp:extent cx="355600" cy="309880"/>
                <wp:effectExtent l="19050" t="0" r="25400" b="33020"/>
                <wp:wrapNone/>
                <wp:docPr id="95823628"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5CA7FC8" id="Arrow: Down 5" o:spid="_x0000_s1026" type="#_x0000_t67" style="position:absolute;margin-left:206.85pt;margin-top:57.8pt;width:28pt;height:24.4pt;z-index:25165827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" adj="10800" fillcolor="#156082 [3204]" strokecolor="#030e13 [484]" strokeweight="1pt"/>
            </w:pict>
          </mc:Fallback>
        </mc:AlternateContent>
      </w:r>
      <w:r w:rsidRPr="00B03FAA">
        <w:rPr>
          <w:rFonts w:ascii="Arial" w:hAnsi="Arial" w:cs="Arial"/>
          <w:noProof/>
          <w:lang w:eastAsia="en-GB"/>
        </w:rPr>
        <mc:AlternateContent>
          <mc:Choice Requires="wps">
            <w:drawing>
              <wp:anchor distT="0" distB="0" distL="114300" distR="114300" simplePos="0" relativeHeight="251658265" behindDoc="0" locked="0" layoutInCell="1" allowOverlap="1" wp14:anchorId="7D23BC1B" wp14:editId="5EF4602D">
                <wp:simplePos x="0" y="0"/>
                <wp:positionH relativeFrom="column">
                  <wp:posOffset>-554355</wp:posOffset>
                </wp:positionH>
                <wp:positionV relativeFrom="paragraph">
                  <wp:posOffset>1991995</wp:posOffset>
                </wp:positionV>
                <wp:extent cx="3331493" cy="812800"/>
                <wp:effectExtent l="0" t="0" r="21590" b="25400"/>
                <wp:wrapNone/>
                <wp:docPr id="1666381219" name="Rectangle 6"/>
                <wp:cNvGraphicFramePr/>
                <a:graphic xmlns:a="http://schemas.openxmlformats.org/drawingml/2006/main">
                  <a:graphicData uri="http://schemas.microsoft.com/office/word/2010/wordprocessingShape">
                    <wps:wsp>
                      <wps:cNvSpPr/>
                      <wps:spPr>
                        <a:xfrm>
                          <a:off x="0" y="0"/>
                          <a:ext cx="3331493" cy="8128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3EA53DE" w14:textId="77777777" w:rsidR="00580E42" w:rsidRPr="00D91F7E" w:rsidRDefault="00580E42" w:rsidP="00B03FAA">
                            <w:pPr>
                              <w:jc w:val="center"/>
                              <w:rPr>
                                <w:rFonts w:ascii="Arial" w:hAnsi="Arial" w:cs="Arial"/>
                                <w:sz w:val="22"/>
                                <w:szCs w:val="22"/>
                              </w:rPr>
                            </w:pPr>
                            <w:r w:rsidRPr="00D91F7E">
                              <w:rPr>
                                <w:rFonts w:ascii="Arial" w:hAnsi="Arial" w:cs="Arial"/>
                                <w:sz w:val="22"/>
                                <w:szCs w:val="22"/>
                              </w:rPr>
                              <w:t>Discuss your concern(s)</w:t>
                            </w:r>
                            <w:r>
                              <w:rPr>
                                <w:rFonts w:ascii="Arial" w:hAnsi="Arial" w:cs="Arial"/>
                                <w:sz w:val="22"/>
                                <w:szCs w:val="22"/>
                              </w:rPr>
                              <w:t xml:space="preserve"> </w:t>
                            </w:r>
                            <w:r w:rsidRPr="00D91F7E">
                              <w:rPr>
                                <w:rFonts w:ascii="Arial" w:hAnsi="Arial" w:cs="Arial"/>
                                <w:sz w:val="22"/>
                                <w:szCs w:val="22"/>
                              </w:rPr>
                              <w:t xml:space="preserve">with the DSL or DDSL </w:t>
                            </w:r>
                          </w:p>
                          <w:p w14:paraId="1FA03980" w14:textId="77777777" w:rsidR="00580E42" w:rsidRPr="00D91F7E" w:rsidRDefault="00580E42" w:rsidP="00B03FAA">
                            <w:pPr>
                              <w:jc w:val="center"/>
                              <w:rPr>
                                <w:rFonts w:ascii="Arial" w:hAnsi="Arial" w:cs="Arial"/>
                                <w:sz w:val="22"/>
                                <w:szCs w:val="22"/>
                              </w:rPr>
                            </w:pPr>
                            <w:r>
                              <w:rPr>
                                <w:rFonts w:ascii="Arial" w:hAnsi="Arial" w:cs="Arial"/>
                                <w:sz w:val="22"/>
                                <w:szCs w:val="22"/>
                              </w:rPr>
                              <w:t>You must c</w:t>
                            </w:r>
                            <w:r w:rsidRPr="00D91F7E">
                              <w:rPr>
                                <w:rFonts w:ascii="Arial" w:hAnsi="Arial" w:cs="Arial"/>
                                <w:sz w:val="22"/>
                                <w:szCs w:val="22"/>
                              </w:rPr>
                              <w:t xml:space="preserve">omplete the child welfare concern form and forward </w:t>
                            </w:r>
                            <w:r>
                              <w:rPr>
                                <w:rFonts w:ascii="Arial" w:hAnsi="Arial" w:cs="Arial"/>
                                <w:sz w:val="22"/>
                                <w:szCs w:val="22"/>
                              </w:rPr>
                              <w:t xml:space="preserve">this </w:t>
                            </w:r>
                            <w:r w:rsidRPr="00D91F7E">
                              <w:rPr>
                                <w:rFonts w:ascii="Arial" w:hAnsi="Arial" w:cs="Arial"/>
                                <w:sz w:val="22"/>
                                <w:szCs w:val="22"/>
                              </w:rPr>
                              <w:t>electronically to the DSL/DDSL</w:t>
                            </w:r>
                            <w:r>
                              <w:rPr>
                                <w:rFonts w:ascii="Arial" w:hAnsi="Arial" w:cs="Arial"/>
                                <w:sz w:val="22"/>
                                <w:szCs w:val="22"/>
                              </w:rPr>
                              <w:t xml:space="preserve"> within one working 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23BC1B" id="_x0000_s1068" style="position:absolute;margin-left:-43.65pt;margin-top:156.85pt;width:262.3pt;height:64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" fillcolor="white [3201]" strokecolor="#4ea72e [3209]" strokeweight="1pt">
                <v:textbox>
                  <w:txbxContent>
                    <w:p w14:paraId="13EA53DE" w14:textId="77777777" w:rsidR="00580E42" w:rsidRPr="00D91F7E" w:rsidRDefault="00580E42" w:rsidP="00B03FAA">
                      <w:pPr>
                        <w:jc w:val="center"/>
                        <w:rPr>
                          <w:rFonts w:ascii="Arial" w:hAnsi="Arial" w:cs="Arial"/>
                          <w:sz w:val="22"/>
                          <w:szCs w:val="22"/>
                        </w:rPr>
                      </w:pPr>
                      <w:r w:rsidRPr="00D91F7E">
                        <w:rPr>
                          <w:rFonts w:ascii="Arial" w:hAnsi="Arial" w:cs="Arial"/>
                          <w:sz w:val="22"/>
                          <w:szCs w:val="22"/>
                        </w:rPr>
                        <w:t>Discuss your concern(s)</w:t>
                      </w:r>
                      <w:r>
                        <w:rPr>
                          <w:rFonts w:ascii="Arial" w:hAnsi="Arial" w:cs="Arial"/>
                          <w:sz w:val="22"/>
                          <w:szCs w:val="22"/>
                        </w:rPr>
                        <w:t xml:space="preserve"> </w:t>
                      </w:r>
                      <w:r w:rsidRPr="00D91F7E">
                        <w:rPr>
                          <w:rFonts w:ascii="Arial" w:hAnsi="Arial" w:cs="Arial"/>
                          <w:sz w:val="22"/>
                          <w:szCs w:val="22"/>
                        </w:rPr>
                        <w:t xml:space="preserve">with the DSL or DDSL </w:t>
                      </w:r>
                    </w:p>
                    <w:p w14:paraId="1FA03980" w14:textId="77777777" w:rsidR="00580E42" w:rsidRPr="00D91F7E" w:rsidRDefault="00580E42" w:rsidP="00B03FAA">
                      <w:pPr>
                        <w:jc w:val="center"/>
                        <w:rPr>
                          <w:rFonts w:ascii="Arial" w:hAnsi="Arial" w:cs="Arial"/>
                          <w:sz w:val="22"/>
                          <w:szCs w:val="22"/>
                        </w:rPr>
                      </w:pPr>
                      <w:r>
                        <w:rPr>
                          <w:rFonts w:ascii="Arial" w:hAnsi="Arial" w:cs="Arial"/>
                          <w:sz w:val="22"/>
                          <w:szCs w:val="22"/>
                        </w:rPr>
                        <w:t>You must c</w:t>
                      </w:r>
                      <w:r w:rsidRPr="00D91F7E">
                        <w:rPr>
                          <w:rFonts w:ascii="Arial" w:hAnsi="Arial" w:cs="Arial"/>
                          <w:sz w:val="22"/>
                          <w:szCs w:val="22"/>
                        </w:rPr>
                        <w:t xml:space="preserve">omplete the child welfare concern form and forward </w:t>
                      </w:r>
                      <w:r>
                        <w:rPr>
                          <w:rFonts w:ascii="Arial" w:hAnsi="Arial" w:cs="Arial"/>
                          <w:sz w:val="22"/>
                          <w:szCs w:val="22"/>
                        </w:rPr>
                        <w:t xml:space="preserve">this </w:t>
                      </w:r>
                      <w:r w:rsidRPr="00D91F7E">
                        <w:rPr>
                          <w:rFonts w:ascii="Arial" w:hAnsi="Arial" w:cs="Arial"/>
                          <w:sz w:val="22"/>
                          <w:szCs w:val="22"/>
                        </w:rPr>
                        <w:t>electronically to the DSL/DDSL</w:t>
                      </w:r>
                      <w:r>
                        <w:rPr>
                          <w:rFonts w:ascii="Arial" w:hAnsi="Arial" w:cs="Arial"/>
                          <w:sz w:val="22"/>
                          <w:szCs w:val="22"/>
                        </w:rPr>
                        <w:t xml:space="preserve"> within one working day</w:t>
                      </w:r>
                    </w:p>
                  </w:txbxContent>
                </v:textbox>
              </v:rect>
            </w:pict>
          </mc:Fallback>
        </mc:AlternateContent>
      </w:r>
      <w:r w:rsidRPr="00B03FAA">
        <w:rPr>
          <w:rFonts w:ascii="Arial" w:hAnsi="Arial" w:cs="Arial"/>
          <w:noProof/>
          <w:lang w:eastAsia="en-GB"/>
        </w:rPr>
        <mc:AlternateContent>
          <mc:Choice Requires="wps">
            <w:drawing>
              <wp:anchor distT="0" distB="0" distL="114300" distR="114300" simplePos="0" relativeHeight="251658282" behindDoc="0" locked="0" layoutInCell="1" allowOverlap="1" wp14:anchorId="601A8EAA" wp14:editId="75DFF44F">
                <wp:simplePos x="0" y="0"/>
                <wp:positionH relativeFrom="column">
                  <wp:posOffset>4507865</wp:posOffset>
                </wp:positionH>
                <wp:positionV relativeFrom="paragraph">
                  <wp:posOffset>1646555</wp:posOffset>
                </wp:positionV>
                <wp:extent cx="355600" cy="309880"/>
                <wp:effectExtent l="19050" t="0" r="25400" b="33020"/>
                <wp:wrapNone/>
                <wp:docPr id="561439609"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EBA0FED" id="Arrow: Down 5" o:spid="_x0000_s1026" type="#_x0000_t67" style="position:absolute;margin-left:354.95pt;margin-top:129.65pt;width:28pt;height:24.4pt;z-index:25165828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" adj="10800" fillcolor="red" strokecolor="#030e13 [484]" strokeweight="1pt"/>
            </w:pict>
          </mc:Fallback>
        </mc:AlternateContent>
      </w:r>
      <w:r w:rsidRPr="00B03FAA">
        <w:rPr>
          <w:rFonts w:ascii="Arial" w:hAnsi="Arial" w:cs="Arial"/>
          <w:noProof/>
          <w:lang w:eastAsia="en-GB"/>
        </w:rPr>
        <mc:AlternateContent>
          <mc:Choice Requires="wps">
            <w:drawing>
              <wp:anchor distT="0" distB="0" distL="114300" distR="114300" simplePos="0" relativeHeight="251658283" behindDoc="0" locked="0" layoutInCell="1" allowOverlap="1" wp14:anchorId="2BAC71C3" wp14:editId="11951172">
                <wp:simplePos x="0" y="0"/>
                <wp:positionH relativeFrom="column">
                  <wp:posOffset>815975</wp:posOffset>
                </wp:positionH>
                <wp:positionV relativeFrom="paragraph">
                  <wp:posOffset>1645285</wp:posOffset>
                </wp:positionV>
                <wp:extent cx="355600" cy="309880"/>
                <wp:effectExtent l="19050" t="0" r="25400" b="33020"/>
                <wp:wrapNone/>
                <wp:docPr id="1412219478"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AF9D1E0" id="Arrow: Down 5" o:spid="_x0000_s1026" type="#_x0000_t67" style="position:absolute;margin-left:64.25pt;margin-top:129.55pt;width:28pt;height:24.4pt;z-index:25165828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" adj="10800" fillcolor="#156082 [3204]" strokecolor="#030e13 [484]" strokeweight="1pt"/>
            </w:pict>
          </mc:Fallback>
        </mc:AlternateContent>
      </w:r>
      <w:r w:rsidRPr="00B03FAA">
        <w:rPr>
          <w:rFonts w:ascii="Arial" w:hAnsi="Arial" w:cs="Arial"/>
          <w:noProof/>
          <w:lang w:eastAsia="en-GB"/>
        </w:rPr>
        <mc:AlternateContent>
          <mc:Choice Requires="wps">
            <w:drawing>
              <wp:anchor distT="0" distB="0" distL="114300" distR="114300" simplePos="0" relativeHeight="251658268" behindDoc="0" locked="0" layoutInCell="1" allowOverlap="1" wp14:anchorId="1ECB0075" wp14:editId="6CDD4B43">
                <wp:simplePos x="0" y="0"/>
                <wp:positionH relativeFrom="column">
                  <wp:posOffset>3189605</wp:posOffset>
                </wp:positionH>
                <wp:positionV relativeFrom="paragraph">
                  <wp:posOffset>4714875</wp:posOffset>
                </wp:positionV>
                <wp:extent cx="2919095" cy="619125"/>
                <wp:effectExtent l="0" t="0" r="14605" b="28575"/>
                <wp:wrapNone/>
                <wp:docPr id="65334109" name="Rectangle 6"/>
                <wp:cNvGraphicFramePr/>
                <a:graphic xmlns:a="http://schemas.openxmlformats.org/drawingml/2006/main">
                  <a:graphicData uri="http://schemas.microsoft.com/office/word/2010/wordprocessingShape">
                    <wps:wsp>
                      <wps:cNvSpPr/>
                      <wps:spPr>
                        <a:xfrm>
                          <a:off x="0" y="0"/>
                          <a:ext cx="2919095" cy="619125"/>
                        </a:xfrm>
                        <a:prstGeom prst="rect">
                          <a:avLst/>
                        </a:prstGeom>
                        <a:solidFill>
                          <a:schemeClr val="bg2"/>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60CAB2C6" w14:textId="77777777" w:rsidR="00580E42" w:rsidRPr="007B3555" w:rsidRDefault="00580E42" w:rsidP="00B03FAA">
                            <w:r>
                              <w:rPr>
                                <w:rFonts w:ascii="Arial" w:hAnsi="Arial" w:cs="Arial"/>
                                <w:color w:val="000000" w:themeColor="text1"/>
                                <w:sz w:val="22"/>
                                <w:szCs w:val="22"/>
                              </w:rPr>
                              <w:t>You must c</w:t>
                            </w:r>
                            <w:r w:rsidRPr="00537FB5">
                              <w:rPr>
                                <w:rFonts w:ascii="Arial" w:hAnsi="Arial" w:cs="Arial"/>
                                <w:color w:val="000000" w:themeColor="text1"/>
                                <w:sz w:val="22"/>
                                <w:szCs w:val="22"/>
                              </w:rPr>
                              <w:t xml:space="preserve">omplete the child welfare concern form and forward electronically </w:t>
                            </w:r>
                            <w:r>
                              <w:rPr>
                                <w:rFonts w:ascii="Arial" w:hAnsi="Arial" w:cs="Arial"/>
                                <w:color w:val="000000" w:themeColor="text1"/>
                                <w:sz w:val="22"/>
                                <w:szCs w:val="22"/>
                              </w:rPr>
                              <w:t>to the DSL /DDSL within one working 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CB0075" id="_x0000_s1069" style="position:absolute;margin-left:251.15pt;margin-top:371.25pt;width:229.85pt;height:48.75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" fillcolor="#e8e8e8 [3214]" strokecolor="#030e13 [484]" strokeweight="1.5pt">
                <v:textbox>
                  <w:txbxContent>
                    <w:p w14:paraId="60CAB2C6" w14:textId="77777777" w:rsidR="00580E42" w:rsidRPr="007B3555" w:rsidRDefault="00580E42" w:rsidP="00B03FAA">
                      <w:r>
                        <w:rPr>
                          <w:rFonts w:ascii="Arial" w:hAnsi="Arial" w:cs="Arial"/>
                          <w:color w:val="000000" w:themeColor="text1"/>
                          <w:sz w:val="22"/>
                          <w:szCs w:val="22"/>
                        </w:rPr>
                        <w:t>You must c</w:t>
                      </w:r>
                      <w:r w:rsidRPr="00537FB5">
                        <w:rPr>
                          <w:rFonts w:ascii="Arial" w:hAnsi="Arial" w:cs="Arial"/>
                          <w:color w:val="000000" w:themeColor="text1"/>
                          <w:sz w:val="22"/>
                          <w:szCs w:val="22"/>
                        </w:rPr>
                        <w:t xml:space="preserve">omplete the child welfare concern form and forward electronically </w:t>
                      </w:r>
                      <w:r>
                        <w:rPr>
                          <w:rFonts w:ascii="Arial" w:hAnsi="Arial" w:cs="Arial"/>
                          <w:color w:val="000000" w:themeColor="text1"/>
                          <w:sz w:val="22"/>
                          <w:szCs w:val="22"/>
                        </w:rPr>
                        <w:t>to the DSL /DDSL within one working day</w:t>
                      </w:r>
                    </w:p>
                  </w:txbxContent>
                </v:textbox>
              </v:rect>
            </w:pict>
          </mc:Fallback>
        </mc:AlternateContent>
      </w:r>
      <w:r w:rsidRPr="00B03FAA">
        <w:rPr>
          <w:rFonts w:ascii="Arial" w:hAnsi="Arial" w:cs="Arial"/>
          <w:noProof/>
          <w:lang w:eastAsia="en-GB"/>
        </w:rPr>
        <mc:AlternateContent>
          <mc:Choice Requires="wps">
            <w:drawing>
              <wp:anchor distT="0" distB="0" distL="114300" distR="114300" simplePos="0" relativeHeight="251658277" behindDoc="0" locked="0" layoutInCell="1" allowOverlap="1" wp14:anchorId="009D437A" wp14:editId="2C3255CB">
                <wp:simplePos x="0" y="0"/>
                <wp:positionH relativeFrom="column">
                  <wp:posOffset>4507865</wp:posOffset>
                </wp:positionH>
                <wp:positionV relativeFrom="paragraph">
                  <wp:posOffset>4391660</wp:posOffset>
                </wp:positionV>
                <wp:extent cx="355600" cy="309880"/>
                <wp:effectExtent l="19050" t="0" r="25400" b="33020"/>
                <wp:wrapNone/>
                <wp:docPr id="1733673438"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2940639" id="Arrow: Down 5" o:spid="_x0000_s1026" type="#_x0000_t67" style="position:absolute;margin-left:354.95pt;margin-top:345.8pt;width:28pt;height:24.4pt;z-index:25165827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" adj="10800" fillcolor="red" strokecolor="#030e13 [484]" strokeweight="1pt"/>
            </w:pict>
          </mc:Fallback>
        </mc:AlternateContent>
      </w:r>
      <w:r w:rsidRPr="00B03FAA">
        <w:rPr>
          <w:rFonts w:ascii="Arial" w:hAnsi="Arial" w:cs="Arial"/>
          <w:noProof/>
          <w:lang w:eastAsia="en-GB"/>
        </w:rPr>
        <mc:AlternateContent>
          <mc:Choice Requires="wps">
            <w:drawing>
              <wp:anchor distT="0" distB="0" distL="114300" distR="114300" simplePos="0" relativeHeight="251658276" behindDoc="0" locked="0" layoutInCell="1" allowOverlap="1" wp14:anchorId="2212289D" wp14:editId="2DACC22D">
                <wp:simplePos x="0" y="0"/>
                <wp:positionH relativeFrom="column">
                  <wp:posOffset>4505325</wp:posOffset>
                </wp:positionH>
                <wp:positionV relativeFrom="paragraph">
                  <wp:posOffset>2981960</wp:posOffset>
                </wp:positionV>
                <wp:extent cx="355600" cy="309880"/>
                <wp:effectExtent l="19050" t="0" r="25400" b="33020"/>
                <wp:wrapNone/>
                <wp:docPr id="1297350993"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2001637" id="Arrow: Down 5" o:spid="_x0000_s1026" type="#_x0000_t67" style="position:absolute;margin-left:354.75pt;margin-top:234.8pt;width:28pt;height:24.4pt;z-index:2516582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" adj="10800" fillcolor="red" strokecolor="#030e13 [484]" strokeweight="1pt"/>
            </w:pict>
          </mc:Fallback>
        </mc:AlternateContent>
      </w:r>
      <w:r w:rsidRPr="00B03FAA">
        <w:rPr>
          <w:rFonts w:ascii="Arial" w:hAnsi="Arial" w:cs="Arial"/>
          <w:noProof/>
          <w:lang w:eastAsia="en-GB"/>
        </w:rPr>
        <mc:AlternateContent>
          <mc:Choice Requires="wps">
            <w:drawing>
              <wp:anchor distT="0" distB="0" distL="114300" distR="114300" simplePos="0" relativeHeight="251658269" behindDoc="0" locked="0" layoutInCell="1" allowOverlap="1" wp14:anchorId="57A1FDD8" wp14:editId="7C942038">
                <wp:simplePos x="0" y="0"/>
                <wp:positionH relativeFrom="column">
                  <wp:posOffset>3018790</wp:posOffset>
                </wp:positionH>
                <wp:positionV relativeFrom="paragraph">
                  <wp:posOffset>1979295</wp:posOffset>
                </wp:positionV>
                <wp:extent cx="3193415" cy="999066"/>
                <wp:effectExtent l="0" t="0" r="26035" b="10795"/>
                <wp:wrapNone/>
                <wp:docPr id="1708461152" name="Rectangle 6"/>
                <wp:cNvGraphicFramePr/>
                <a:graphic xmlns:a="http://schemas.openxmlformats.org/drawingml/2006/main">
                  <a:graphicData uri="http://schemas.microsoft.com/office/word/2010/wordprocessingShape">
                    <wps:wsp>
                      <wps:cNvSpPr/>
                      <wps:spPr>
                        <a:xfrm>
                          <a:off x="0" y="0"/>
                          <a:ext cx="3193415" cy="999066"/>
                        </a:xfrm>
                        <a:prstGeom prst="rect">
                          <a:avLst/>
                        </a:prstGeom>
                        <a:solidFill>
                          <a:schemeClr val="bg2"/>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5B393683" w14:textId="77777777" w:rsidR="00580E42" w:rsidRPr="00537FB5" w:rsidRDefault="00580E42" w:rsidP="00B03FAA">
                            <w:pPr>
                              <w:rPr>
                                <w:rFonts w:ascii="Arial" w:hAnsi="Arial" w:cs="Arial"/>
                                <w:color w:val="000000" w:themeColor="text1"/>
                                <w:sz w:val="22"/>
                                <w:szCs w:val="22"/>
                              </w:rPr>
                            </w:pPr>
                            <w:r w:rsidRPr="00537FB5">
                              <w:rPr>
                                <w:rFonts w:ascii="Arial" w:hAnsi="Arial" w:cs="Arial"/>
                                <w:color w:val="000000" w:themeColor="text1"/>
                                <w:sz w:val="22"/>
                                <w:szCs w:val="22"/>
                              </w:rPr>
                              <w:t>The DSL or DDSL must be informed immediately: if in exceptional circumstances, the DSL or DDSL are not available, this should not delay appropriate action being taken which may include calling the Police or CSC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A1FDD8" id="_x0000_s1070" style="position:absolute;margin-left:237.7pt;margin-top:155.85pt;width:251.45pt;height:78.65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" fillcolor="#e8e8e8 [3214]" strokecolor="#030e13 [484]" strokeweight="1.5pt">
                <v:textbox>
                  <w:txbxContent>
                    <w:p w14:paraId="5B393683" w14:textId="77777777" w:rsidR="00580E42" w:rsidRPr="00537FB5" w:rsidRDefault="00580E42" w:rsidP="00B03FAA">
                      <w:pPr>
                        <w:rPr>
                          <w:rFonts w:ascii="Arial" w:hAnsi="Arial" w:cs="Arial"/>
                          <w:color w:val="000000" w:themeColor="text1"/>
                          <w:sz w:val="22"/>
                          <w:szCs w:val="22"/>
                        </w:rPr>
                      </w:pPr>
                      <w:r w:rsidRPr="00537FB5">
                        <w:rPr>
                          <w:rFonts w:ascii="Arial" w:hAnsi="Arial" w:cs="Arial"/>
                          <w:color w:val="000000" w:themeColor="text1"/>
                          <w:sz w:val="22"/>
                          <w:szCs w:val="22"/>
                        </w:rPr>
                        <w:t>The DSL or DDSL must be informed immediately: if in exceptional circumstances, the DSL or DDSL are not available, this should not delay appropriate action being taken which may include calling the Police or CSC</w:t>
                      </w:r>
                    </w:p>
                  </w:txbxContent>
                </v:textbox>
              </v:rect>
            </w:pict>
          </mc:Fallback>
        </mc:AlternateContent>
      </w:r>
      <w:r w:rsidRPr="00B03FAA">
        <w:rPr>
          <w:rFonts w:ascii="Arial" w:hAnsi="Arial" w:cs="Arial"/>
          <w:noProof/>
          <w:lang w:eastAsia="en-GB"/>
        </w:rPr>
        <mc:AlternateContent>
          <mc:Choice Requires="wps">
            <w:drawing>
              <wp:anchor distT="0" distB="0" distL="114300" distR="114300" simplePos="0" relativeHeight="251658273" behindDoc="0" locked="0" layoutInCell="1" allowOverlap="1" wp14:anchorId="59A4F748" wp14:editId="28AF7793">
                <wp:simplePos x="0" y="0"/>
                <wp:positionH relativeFrom="column">
                  <wp:posOffset>198755</wp:posOffset>
                </wp:positionH>
                <wp:positionV relativeFrom="paragraph">
                  <wp:posOffset>4356735</wp:posOffset>
                </wp:positionV>
                <wp:extent cx="903111" cy="1563511"/>
                <wp:effectExtent l="0" t="0" r="11430" b="17780"/>
                <wp:wrapNone/>
                <wp:docPr id="1794949818" name="Rectangle 6"/>
                <wp:cNvGraphicFramePr/>
                <a:graphic xmlns:a="http://schemas.openxmlformats.org/drawingml/2006/main">
                  <a:graphicData uri="http://schemas.microsoft.com/office/word/2010/wordprocessingShape">
                    <wps:wsp>
                      <wps:cNvSpPr/>
                      <wps:spPr>
                        <a:xfrm>
                          <a:off x="0" y="0"/>
                          <a:ext cx="903111" cy="1563511"/>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14:paraId="3CED1E99" w14:textId="77777777" w:rsidR="00580E42" w:rsidRDefault="00580E42" w:rsidP="00B03FAA">
                            <w:pPr>
                              <w:rPr>
                                <w:rFonts w:ascii="Arial" w:hAnsi="Arial" w:cs="Arial"/>
                                <w:sz w:val="22"/>
                                <w:szCs w:val="22"/>
                              </w:rPr>
                            </w:pPr>
                            <w:r w:rsidRPr="004349C7">
                              <w:rPr>
                                <w:rFonts w:ascii="Arial" w:hAnsi="Arial" w:cs="Arial"/>
                                <w:sz w:val="22"/>
                                <w:szCs w:val="22"/>
                              </w:rPr>
                              <w:t xml:space="preserve">A referral to the Early Help Services – see </w:t>
                            </w:r>
                            <w:r w:rsidRPr="00066F91">
                              <w:rPr>
                                <w:rFonts w:ascii="Arial" w:hAnsi="Arial" w:cs="Arial"/>
                                <w:sz w:val="22"/>
                                <w:szCs w:val="22"/>
                              </w:rPr>
                              <w:t>Appendix 2</w:t>
                            </w:r>
                          </w:p>
                          <w:p w14:paraId="6FBBB9B5" w14:textId="77777777" w:rsidR="00580E42" w:rsidRPr="00BD2B65" w:rsidRDefault="00580E42" w:rsidP="00B03FAA">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A4F748" id="_x0000_s1071" style="position:absolute;margin-left:15.65pt;margin-top:343.05pt;width:71.1pt;height:123.1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" fillcolor="white [3201]" strokecolor="#4ea72e [3209]" strokeweight="1.5pt">
                <v:textbox>
                  <w:txbxContent>
                    <w:p w14:paraId="3CED1E99" w14:textId="77777777" w:rsidR="00580E42" w:rsidRDefault="00580E42" w:rsidP="00B03FAA">
                      <w:pPr>
                        <w:rPr>
                          <w:rFonts w:ascii="Arial" w:hAnsi="Arial" w:cs="Arial"/>
                          <w:sz w:val="22"/>
                          <w:szCs w:val="22"/>
                        </w:rPr>
                      </w:pPr>
                      <w:r w:rsidRPr="004349C7">
                        <w:rPr>
                          <w:rFonts w:ascii="Arial" w:hAnsi="Arial" w:cs="Arial"/>
                          <w:sz w:val="22"/>
                          <w:szCs w:val="22"/>
                        </w:rPr>
                        <w:t xml:space="preserve">A referral to the Early Help Services – see </w:t>
                      </w:r>
                      <w:r w:rsidRPr="00066F91">
                        <w:rPr>
                          <w:rFonts w:ascii="Arial" w:hAnsi="Arial" w:cs="Arial"/>
                          <w:sz w:val="22"/>
                          <w:szCs w:val="22"/>
                        </w:rPr>
                        <w:t>Appendix 2</w:t>
                      </w:r>
                    </w:p>
                    <w:p w14:paraId="6FBBB9B5" w14:textId="77777777" w:rsidR="00580E42" w:rsidRPr="00BD2B65" w:rsidRDefault="00580E42" w:rsidP="00B03FAA">
                      <w:pPr>
                        <w:rPr>
                          <w:rFonts w:ascii="Arial" w:hAnsi="Arial" w:cs="Arial"/>
                          <w:sz w:val="22"/>
                          <w:szCs w:val="22"/>
                        </w:rPr>
                      </w:pPr>
                    </w:p>
                  </w:txbxContent>
                </v:textbox>
              </v:rect>
            </w:pict>
          </mc:Fallback>
        </mc:AlternateContent>
      </w:r>
      <w:r w:rsidRPr="00B03FAA">
        <w:rPr>
          <w:rFonts w:ascii="Arial" w:hAnsi="Arial" w:cs="Arial"/>
          <w:noProof/>
          <w:lang w:eastAsia="en-GB"/>
        </w:rPr>
        <mc:AlternateContent>
          <mc:Choice Requires="wps">
            <w:drawing>
              <wp:anchor distT="0" distB="0" distL="114300" distR="114300" simplePos="0" relativeHeight="251658272" behindDoc="0" locked="0" layoutInCell="1" allowOverlap="1" wp14:anchorId="6E8B03E3" wp14:editId="66211239">
                <wp:simplePos x="0" y="0"/>
                <wp:positionH relativeFrom="column">
                  <wp:posOffset>-919480</wp:posOffset>
                </wp:positionH>
                <wp:positionV relativeFrom="paragraph">
                  <wp:posOffset>4362450</wp:posOffset>
                </wp:positionV>
                <wp:extent cx="914400" cy="2074334"/>
                <wp:effectExtent l="0" t="0" r="19050" b="21590"/>
                <wp:wrapNone/>
                <wp:docPr id="725041389" name="Rectangle 6"/>
                <wp:cNvGraphicFramePr/>
                <a:graphic xmlns:a="http://schemas.openxmlformats.org/drawingml/2006/main">
                  <a:graphicData uri="http://schemas.microsoft.com/office/word/2010/wordprocessingShape">
                    <wps:wsp>
                      <wps:cNvSpPr/>
                      <wps:spPr>
                        <a:xfrm>
                          <a:off x="0" y="0"/>
                          <a:ext cx="914400" cy="2074334"/>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14:paraId="0FD044B3" w14:textId="77777777" w:rsidR="00580E42" w:rsidRPr="00BD2B65" w:rsidRDefault="00580E42" w:rsidP="00B03FAA">
                            <w:pPr>
                              <w:rPr>
                                <w:rFonts w:ascii="Arial" w:hAnsi="Arial" w:cs="Arial"/>
                                <w:sz w:val="22"/>
                                <w:szCs w:val="22"/>
                              </w:rPr>
                            </w:pPr>
                            <w:r w:rsidRPr="00BD2B65">
                              <w:rPr>
                                <w:rFonts w:ascii="Arial" w:hAnsi="Arial" w:cs="Arial"/>
                                <w:sz w:val="22"/>
                                <w:szCs w:val="22"/>
                              </w:rPr>
                              <w:t>Support</w:t>
                            </w:r>
                            <w:r>
                              <w:rPr>
                                <w:rFonts w:ascii="Arial" w:hAnsi="Arial" w:cs="Arial"/>
                                <w:sz w:val="22"/>
                                <w:szCs w:val="22"/>
                              </w:rPr>
                              <w:t xml:space="preserve"> and monitoring, using our </w:t>
                            </w:r>
                            <w:r w:rsidRPr="00BD2B65">
                              <w:rPr>
                                <w:rFonts w:ascii="Arial" w:hAnsi="Arial" w:cs="Arial"/>
                                <w:sz w:val="22"/>
                                <w:szCs w:val="22"/>
                              </w:rPr>
                              <w:t>resources</w:t>
                            </w:r>
                            <w:r>
                              <w:rPr>
                                <w:rFonts w:ascii="Arial" w:hAnsi="Arial" w:cs="Arial"/>
                                <w:sz w:val="22"/>
                                <w:szCs w:val="22"/>
                              </w:rPr>
                              <w:t xml:space="preserve"> e.g., access to universal services, </w:t>
                            </w:r>
                            <w:r w:rsidRPr="00BD2B65">
                              <w:rPr>
                                <w:rFonts w:ascii="Arial" w:hAnsi="Arial" w:cs="Arial"/>
                                <w:sz w:val="22"/>
                                <w:szCs w:val="22"/>
                              </w:rPr>
                              <w:t xml:space="preserve">pastoral support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8B03E3" id="_x0000_s1072" style="position:absolute;margin-left:-72.4pt;margin-top:343.5pt;width:1in;height:163.35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" fillcolor="white [3201]" strokecolor="#4ea72e [3209]" strokeweight="1.5pt">
                <v:textbox>
                  <w:txbxContent>
                    <w:p w14:paraId="0FD044B3" w14:textId="77777777" w:rsidR="00580E42" w:rsidRPr="00BD2B65" w:rsidRDefault="00580E42" w:rsidP="00B03FAA">
                      <w:pPr>
                        <w:rPr>
                          <w:rFonts w:ascii="Arial" w:hAnsi="Arial" w:cs="Arial"/>
                          <w:sz w:val="22"/>
                          <w:szCs w:val="22"/>
                        </w:rPr>
                      </w:pPr>
                      <w:r w:rsidRPr="00BD2B65">
                        <w:rPr>
                          <w:rFonts w:ascii="Arial" w:hAnsi="Arial" w:cs="Arial"/>
                          <w:sz w:val="22"/>
                          <w:szCs w:val="22"/>
                        </w:rPr>
                        <w:t>Support</w:t>
                      </w:r>
                      <w:r>
                        <w:rPr>
                          <w:rFonts w:ascii="Arial" w:hAnsi="Arial" w:cs="Arial"/>
                          <w:sz w:val="22"/>
                          <w:szCs w:val="22"/>
                        </w:rPr>
                        <w:t xml:space="preserve"> and monitoring, using our </w:t>
                      </w:r>
                      <w:r w:rsidRPr="00BD2B65">
                        <w:rPr>
                          <w:rFonts w:ascii="Arial" w:hAnsi="Arial" w:cs="Arial"/>
                          <w:sz w:val="22"/>
                          <w:szCs w:val="22"/>
                        </w:rPr>
                        <w:t>resources</w:t>
                      </w:r>
                      <w:r>
                        <w:rPr>
                          <w:rFonts w:ascii="Arial" w:hAnsi="Arial" w:cs="Arial"/>
                          <w:sz w:val="22"/>
                          <w:szCs w:val="22"/>
                        </w:rPr>
                        <w:t xml:space="preserve"> e.g., access to universal services, </w:t>
                      </w:r>
                      <w:r w:rsidRPr="00BD2B65">
                        <w:rPr>
                          <w:rFonts w:ascii="Arial" w:hAnsi="Arial" w:cs="Arial"/>
                          <w:sz w:val="22"/>
                          <w:szCs w:val="22"/>
                        </w:rPr>
                        <w:t xml:space="preserve">pastoral support </w:t>
                      </w:r>
                    </w:p>
                  </w:txbxContent>
                </v:textbox>
              </v:rect>
            </w:pict>
          </mc:Fallback>
        </mc:AlternateContent>
      </w:r>
      <w:r w:rsidRPr="00B03FAA">
        <w:rPr>
          <w:rFonts w:ascii="Arial" w:hAnsi="Arial" w:cs="Arial"/>
          <w:noProof/>
          <w:lang w:eastAsia="en-GB"/>
        </w:rPr>
        <mc:AlternateContent>
          <mc:Choice Requires="wps">
            <w:drawing>
              <wp:anchor distT="0" distB="0" distL="114300" distR="114300" simplePos="0" relativeHeight="251658288" behindDoc="0" locked="0" layoutInCell="1" allowOverlap="1" wp14:anchorId="1DC5112A" wp14:editId="2C3046C9">
                <wp:simplePos x="0" y="0"/>
                <wp:positionH relativeFrom="column">
                  <wp:posOffset>666750</wp:posOffset>
                </wp:positionH>
                <wp:positionV relativeFrom="paragraph">
                  <wp:posOffset>4039870</wp:posOffset>
                </wp:positionV>
                <wp:extent cx="264584" cy="321945"/>
                <wp:effectExtent l="19050" t="0" r="21590" b="40005"/>
                <wp:wrapNone/>
                <wp:docPr id="347241809" name="Arrow: Down 24"/>
                <wp:cNvGraphicFramePr/>
                <a:graphic xmlns:a="http://schemas.openxmlformats.org/drawingml/2006/main">
                  <a:graphicData uri="http://schemas.microsoft.com/office/word/2010/wordprocessingShape">
                    <wps:wsp>
                      <wps:cNvSpPr/>
                      <wps:spPr>
                        <a:xfrm>
                          <a:off x="0" y="0"/>
                          <a:ext cx="264584" cy="32194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57988AF" id="Arrow: Down 24" o:spid="_x0000_s1026" type="#_x0000_t67" style="position:absolute;margin-left:52.5pt;margin-top:318.1pt;width:20.85pt;height:25.35pt;z-index:25165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" adj="12724" fillcolor="#156082 [3204]" strokecolor="#030e13 [484]" strokeweight="1pt"/>
            </w:pict>
          </mc:Fallback>
        </mc:AlternateContent>
      </w:r>
      <w:r w:rsidRPr="00B03FAA">
        <w:rPr>
          <w:rFonts w:ascii="Arial" w:hAnsi="Arial" w:cs="Arial"/>
          <w:noProof/>
          <w:lang w:eastAsia="en-GB"/>
        </w:rPr>
        <mc:AlternateContent>
          <mc:Choice Requires="wps">
            <w:drawing>
              <wp:anchor distT="0" distB="0" distL="114300" distR="114300" simplePos="0" relativeHeight="251658286" behindDoc="0" locked="0" layoutInCell="1" allowOverlap="1" wp14:anchorId="53184E48" wp14:editId="66800203">
                <wp:simplePos x="0" y="0"/>
                <wp:positionH relativeFrom="column">
                  <wp:posOffset>-505460</wp:posOffset>
                </wp:positionH>
                <wp:positionV relativeFrom="paragraph">
                  <wp:posOffset>4014470</wp:posOffset>
                </wp:positionV>
                <wp:extent cx="264584" cy="321945"/>
                <wp:effectExtent l="19050" t="0" r="21590" b="40005"/>
                <wp:wrapNone/>
                <wp:docPr id="1420798595" name="Arrow: Down 24"/>
                <wp:cNvGraphicFramePr/>
                <a:graphic xmlns:a="http://schemas.openxmlformats.org/drawingml/2006/main">
                  <a:graphicData uri="http://schemas.microsoft.com/office/word/2010/wordprocessingShape">
                    <wps:wsp>
                      <wps:cNvSpPr/>
                      <wps:spPr>
                        <a:xfrm>
                          <a:off x="0" y="0"/>
                          <a:ext cx="264584" cy="32194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E659BFE" id="Arrow: Down 24" o:spid="_x0000_s1026" type="#_x0000_t67" style="position:absolute;margin-left:-39.8pt;margin-top:316.1pt;width:20.85pt;height:25.35pt;z-index:25165828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" adj="12724" fillcolor="#156082 [3204]" strokecolor="#030e13 [484]" strokeweight="1pt"/>
            </w:pict>
          </mc:Fallback>
        </mc:AlternateContent>
      </w:r>
      <w:r w:rsidRPr="00B03FAA">
        <w:rPr>
          <w:rFonts w:ascii="Arial" w:hAnsi="Arial" w:cs="Arial"/>
          <w:noProof/>
          <w:lang w:eastAsia="en-GB"/>
        </w:rPr>
        <mc:AlternateContent>
          <mc:Choice Requires="wps">
            <w:drawing>
              <wp:anchor distT="0" distB="0" distL="114300" distR="114300" simplePos="0" relativeHeight="251658285" behindDoc="0" locked="0" layoutInCell="1" allowOverlap="1" wp14:anchorId="57DA0F78" wp14:editId="63905B63">
                <wp:simplePos x="0" y="0"/>
                <wp:positionH relativeFrom="column">
                  <wp:posOffset>-309880</wp:posOffset>
                </wp:positionH>
                <wp:positionV relativeFrom="paragraph">
                  <wp:posOffset>4013200</wp:posOffset>
                </wp:positionV>
                <wp:extent cx="2683934" cy="0"/>
                <wp:effectExtent l="0" t="19050" r="21590" b="19050"/>
                <wp:wrapNone/>
                <wp:docPr id="1083000792" name="Straight Connector 21"/>
                <wp:cNvGraphicFramePr/>
                <a:graphic xmlns:a="http://schemas.openxmlformats.org/drawingml/2006/main">
                  <a:graphicData uri="http://schemas.microsoft.com/office/word/2010/wordprocessingShape">
                    <wps:wsp>
                      <wps:cNvCnPr/>
                      <wps:spPr>
                        <a:xfrm>
                          <a:off x="0" y="0"/>
                          <a:ext cx="268393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1C8496" id="Straight Connector 21" o:spid="_x0000_s1026" style="position:absolute;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4pt,316pt" to="186.95pt,3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" strokecolor="#156082 [3204]" strokeweight="3pt">
                <v:stroke joinstyle="miter"/>
              </v:line>
            </w:pict>
          </mc:Fallback>
        </mc:AlternateContent>
      </w:r>
      <w:r w:rsidRPr="00B03FAA">
        <w:rPr>
          <w:rFonts w:ascii="Arial" w:hAnsi="Arial" w:cs="Arial"/>
          <w:noProof/>
          <w:lang w:eastAsia="en-GB"/>
        </w:rPr>
        <mc:AlternateContent>
          <mc:Choice Requires="wps">
            <w:drawing>
              <wp:anchor distT="0" distB="0" distL="114300" distR="114300" simplePos="0" relativeHeight="251658264" behindDoc="0" locked="0" layoutInCell="1" allowOverlap="1" wp14:anchorId="340EDB47" wp14:editId="38FF055D">
                <wp:simplePos x="0" y="0"/>
                <wp:positionH relativeFrom="column">
                  <wp:posOffset>-508635</wp:posOffset>
                </wp:positionH>
                <wp:positionV relativeFrom="paragraph">
                  <wp:posOffset>3119120</wp:posOffset>
                </wp:positionV>
                <wp:extent cx="3274765" cy="784578"/>
                <wp:effectExtent l="0" t="0" r="20955" b="15875"/>
                <wp:wrapNone/>
                <wp:docPr id="338486104" name="Rectangle 6"/>
                <wp:cNvGraphicFramePr/>
                <a:graphic xmlns:a="http://schemas.openxmlformats.org/drawingml/2006/main">
                  <a:graphicData uri="http://schemas.microsoft.com/office/word/2010/wordprocessingShape">
                    <wps:wsp>
                      <wps:cNvSpPr/>
                      <wps:spPr>
                        <a:xfrm>
                          <a:off x="0" y="0"/>
                          <a:ext cx="3274765" cy="784578"/>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14:paraId="43E848E4" w14:textId="77777777" w:rsidR="00580E42" w:rsidRPr="00BD2B65" w:rsidRDefault="00580E42" w:rsidP="00B03FAA">
                            <w:pPr>
                              <w:jc w:val="center"/>
                              <w:rPr>
                                <w:rFonts w:ascii="Arial" w:hAnsi="Arial" w:cs="Arial"/>
                                <w:sz w:val="22"/>
                                <w:szCs w:val="22"/>
                              </w:rPr>
                            </w:pPr>
                            <w:r w:rsidRPr="00BD2B65">
                              <w:rPr>
                                <w:rFonts w:ascii="Arial" w:hAnsi="Arial" w:cs="Arial"/>
                                <w:sz w:val="22"/>
                                <w:szCs w:val="22"/>
                              </w:rPr>
                              <w:t>Action taken will be based on information or previous concerns held by the DSL/DDSL may result 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0EDB47" id="_x0000_s1073" style="position:absolute;margin-left:-40.05pt;margin-top:245.6pt;width:257.85pt;height:61.8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" fillcolor="white [3201]" strokecolor="#4ea72e [3209]" strokeweight="1.5pt">
                <v:textbox>
                  <w:txbxContent>
                    <w:p w14:paraId="43E848E4" w14:textId="77777777" w:rsidR="00580E42" w:rsidRPr="00BD2B65" w:rsidRDefault="00580E42" w:rsidP="00B03FAA">
                      <w:pPr>
                        <w:jc w:val="center"/>
                        <w:rPr>
                          <w:rFonts w:ascii="Arial" w:hAnsi="Arial" w:cs="Arial"/>
                          <w:sz w:val="22"/>
                          <w:szCs w:val="22"/>
                        </w:rPr>
                      </w:pPr>
                      <w:r w:rsidRPr="00BD2B65">
                        <w:rPr>
                          <w:rFonts w:ascii="Arial" w:hAnsi="Arial" w:cs="Arial"/>
                          <w:sz w:val="22"/>
                          <w:szCs w:val="22"/>
                        </w:rPr>
                        <w:t>Action taken will be based on information or previous concerns held by the DSL/DDSL may result in</w:t>
                      </w:r>
                    </w:p>
                  </w:txbxContent>
                </v:textbox>
              </v:rect>
            </w:pict>
          </mc:Fallback>
        </mc:AlternateContent>
      </w:r>
      <w:r w:rsidRPr="00B03FAA">
        <w:rPr>
          <w:rFonts w:ascii="Arial" w:hAnsi="Arial" w:cs="Arial"/>
          <w:noProof/>
          <w:lang w:eastAsia="en-GB"/>
        </w:rPr>
        <mc:AlternateContent>
          <mc:Choice Requires="wps">
            <w:drawing>
              <wp:anchor distT="0" distB="0" distL="114300" distR="114300" simplePos="0" relativeHeight="251658278" behindDoc="0" locked="0" layoutInCell="1" allowOverlap="1" wp14:anchorId="2A7DA112" wp14:editId="3098F2AD">
                <wp:simplePos x="0" y="0"/>
                <wp:positionH relativeFrom="column">
                  <wp:posOffset>956310</wp:posOffset>
                </wp:positionH>
                <wp:positionV relativeFrom="paragraph">
                  <wp:posOffset>2811145</wp:posOffset>
                </wp:positionV>
                <wp:extent cx="355600" cy="309880"/>
                <wp:effectExtent l="19050" t="0" r="25400" b="33020"/>
                <wp:wrapNone/>
                <wp:docPr id="1249836124" name="Arrow: Down 5"/>
                <wp:cNvGraphicFramePr/>
                <a:graphic xmlns:a="http://schemas.openxmlformats.org/drawingml/2006/main">
                  <a:graphicData uri="http://schemas.microsoft.com/office/word/2010/wordprocessingShape">
                    <wps:wsp>
                      <wps:cNvSpPr/>
                      <wps:spPr>
                        <a:xfrm>
                          <a:off x="0" y="0"/>
                          <a:ext cx="355600" cy="3098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7F301DC" id="Arrow: Down 5" o:spid="_x0000_s1026" type="#_x0000_t67" style="position:absolute;margin-left:75.3pt;margin-top:221.35pt;width:28pt;height:24.4pt;z-index:25165827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" adj="10800" fillcolor="#156082 [3204]" strokecolor="#030e13 [484]" strokeweight="1pt"/>
            </w:pict>
          </mc:Fallback>
        </mc:AlternateContent>
      </w:r>
      <w:r w:rsidRPr="00B03FAA">
        <w:rPr>
          <w:rFonts w:ascii="Arial" w:hAnsi="Arial" w:cs="Arial"/>
          <w:noProof/>
          <w:lang w:eastAsia="en-GB"/>
        </w:rPr>
        <mc:AlternateContent>
          <mc:Choice Requires="wps">
            <w:drawing>
              <wp:anchor distT="0" distB="0" distL="114300" distR="114300" simplePos="0" relativeHeight="251658263" behindDoc="1" locked="0" layoutInCell="1" allowOverlap="1" wp14:anchorId="76A2A718" wp14:editId="58F13229">
                <wp:simplePos x="0" y="0"/>
                <wp:positionH relativeFrom="column">
                  <wp:posOffset>939800</wp:posOffset>
                </wp:positionH>
                <wp:positionV relativeFrom="paragraph">
                  <wp:posOffset>1042035</wp:posOffset>
                </wp:positionV>
                <wp:extent cx="3834130" cy="530225"/>
                <wp:effectExtent l="0" t="0" r="13970" b="22225"/>
                <wp:wrapTight wrapText="bothSides">
                  <wp:wrapPolygon edited="0">
                    <wp:start x="0" y="0"/>
                    <wp:lineTo x="0" y="21729"/>
                    <wp:lineTo x="21571" y="21729"/>
                    <wp:lineTo x="21571" y="0"/>
                    <wp:lineTo x="0" y="0"/>
                  </wp:wrapPolygon>
                </wp:wrapTight>
                <wp:docPr id="1363206304" name="Rectangle 6"/>
                <wp:cNvGraphicFramePr/>
                <a:graphic xmlns:a="http://schemas.openxmlformats.org/drawingml/2006/main">
                  <a:graphicData uri="http://schemas.microsoft.com/office/word/2010/wordprocessingShape">
                    <wps:wsp>
                      <wps:cNvSpPr/>
                      <wps:spPr>
                        <a:xfrm>
                          <a:off x="0" y="0"/>
                          <a:ext cx="3834130" cy="530225"/>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14:paraId="41411FB4" w14:textId="77777777" w:rsidR="00580E42" w:rsidRPr="00DD49B4" w:rsidRDefault="00580E42" w:rsidP="00B03FAA">
                            <w:pPr>
                              <w:jc w:val="center"/>
                              <w:rPr>
                                <w:rFonts w:ascii="Arial" w:hAnsi="Arial" w:cs="Arial"/>
                              </w:rPr>
                            </w:pPr>
                            <w:r w:rsidRPr="00DD49B4">
                              <w:rPr>
                                <w:rFonts w:ascii="Arial" w:hAnsi="Arial" w:cs="Arial"/>
                              </w:rPr>
                              <w:t>Is the child/young person at immediate risk of harm?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A2A718" id="_x0000_s1074" style="position:absolute;margin-left:74pt;margin-top:82.05pt;width:301.9pt;height:41.75pt;z-index:-2516582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" fillcolor="white [3201]" strokecolor="#4ea72e [3209]" strokeweight="1.5pt">
                <v:textbox>
                  <w:txbxContent>
                    <w:p w14:paraId="41411FB4" w14:textId="77777777" w:rsidR="00580E42" w:rsidRPr="00DD49B4" w:rsidRDefault="00580E42" w:rsidP="00B03FAA">
                      <w:pPr>
                        <w:jc w:val="center"/>
                        <w:rPr>
                          <w:rFonts w:ascii="Arial" w:hAnsi="Arial" w:cs="Arial"/>
                        </w:rPr>
                      </w:pPr>
                      <w:r w:rsidRPr="00DD49B4">
                        <w:rPr>
                          <w:rFonts w:ascii="Arial" w:hAnsi="Arial" w:cs="Arial"/>
                        </w:rPr>
                        <w:t>Is the child/young person at immediate risk of harm?</w:t>
                      </w:r>
                    </w:p>
                  </w:txbxContent>
                </v:textbox>
                <w10:wrap type="tight"/>
              </v:rect>
            </w:pict>
          </mc:Fallback>
        </mc:AlternateContent>
      </w:r>
      <w:r w:rsidRPr="00B03FAA">
        <w:rPr>
          <w:rFonts w:ascii="Arial" w:hAnsi="Arial" w:cs="Arial"/>
          <w:noProof/>
          <w:lang w:eastAsia="en-GB"/>
        </w:rPr>
        <mc:AlternateContent>
          <mc:Choice Requires="wps">
            <w:drawing>
              <wp:anchor distT="0" distB="0" distL="114300" distR="114300" simplePos="0" relativeHeight="251658266" behindDoc="0" locked="0" layoutInCell="1" allowOverlap="1" wp14:anchorId="381E4535" wp14:editId="7C51D4D2">
                <wp:simplePos x="0" y="0"/>
                <wp:positionH relativeFrom="column">
                  <wp:posOffset>3717925</wp:posOffset>
                </wp:positionH>
                <wp:positionV relativeFrom="paragraph">
                  <wp:posOffset>1699684</wp:posOffset>
                </wp:positionV>
                <wp:extent cx="468489" cy="276578"/>
                <wp:effectExtent l="0" t="0" r="27305" b="28575"/>
                <wp:wrapNone/>
                <wp:docPr id="686255780" name="Text Box 9"/>
                <wp:cNvGraphicFramePr/>
                <a:graphic xmlns:a="http://schemas.openxmlformats.org/drawingml/2006/main">
                  <a:graphicData uri="http://schemas.microsoft.com/office/word/2010/wordprocessingShape">
                    <wps:wsp>
                      <wps:cNvSpPr txBox="1"/>
                      <wps:spPr>
                        <a:xfrm>
                          <a:off x="0" y="0"/>
                          <a:ext cx="468489" cy="276578"/>
                        </a:xfrm>
                        <a:prstGeom prst="rect">
                          <a:avLst/>
                        </a:prstGeom>
                        <a:solidFill>
                          <a:schemeClr val="lt1"/>
                        </a:solidFill>
                        <a:ln w="6350">
                          <a:solidFill>
                            <a:schemeClr val="bg1"/>
                          </a:solidFill>
                        </a:ln>
                      </wps:spPr>
                      <wps:txbx>
                        <w:txbxContent>
                          <w:p w14:paraId="7A6A242A" w14:textId="77777777" w:rsidR="00580E42" w:rsidRPr="004B105F" w:rsidRDefault="00580E42" w:rsidP="00B03FAA">
                            <w:pPr>
                              <w:rPr>
                                <w:rFonts w:ascii="Arial" w:hAnsi="Arial" w:cs="Arial"/>
                                <w:b/>
                                <w:bCs/>
                              </w:rPr>
                            </w:pPr>
                            <w:r w:rsidRPr="004B105F">
                              <w:rPr>
                                <w:rFonts w:ascii="Arial" w:hAnsi="Arial" w:cs="Arial"/>
                                <w:b/>
                                <w:bCs/>
                                <w:noProof/>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1E4535" id="Text Box 9" o:spid="_x0000_s1075" type="#_x0000_t202" style="position:absolute;margin-left:292.75pt;margin-top:133.85pt;width:36.9pt;height:21.8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" fillcolor="white [3201]" strokecolor="white [3212]" strokeweight=".5pt">
                <v:textbox>
                  <w:txbxContent>
                    <w:p w14:paraId="7A6A242A" w14:textId="77777777" w:rsidR="00580E42" w:rsidRPr="004B105F" w:rsidRDefault="00580E42" w:rsidP="00B03FAA">
                      <w:pPr>
                        <w:rPr>
                          <w:rFonts w:ascii="Arial" w:hAnsi="Arial" w:cs="Arial"/>
                          <w:b/>
                          <w:bCs/>
                        </w:rPr>
                      </w:pPr>
                      <w:r w:rsidRPr="004B105F">
                        <w:rPr>
                          <w:rFonts w:ascii="Arial" w:hAnsi="Arial" w:cs="Arial"/>
                          <w:b/>
                          <w:bCs/>
                          <w:noProof/>
                        </w:rPr>
                        <w:t>Yes</w:t>
                      </w:r>
                    </w:p>
                  </w:txbxContent>
                </v:textbox>
              </v:shape>
            </w:pict>
          </mc:Fallback>
        </mc:AlternateContent>
      </w:r>
      <w:r w:rsidRPr="00B03FAA">
        <w:rPr>
          <w:rFonts w:ascii="Arial" w:hAnsi="Arial" w:cs="Arial"/>
          <w:noProof/>
          <w:lang w:eastAsia="en-GB"/>
        </w:rPr>
        <mc:AlternateContent>
          <mc:Choice Requires="wps">
            <w:drawing>
              <wp:anchor distT="0" distB="0" distL="114300" distR="114300" simplePos="0" relativeHeight="251658267" behindDoc="0" locked="0" layoutInCell="1" allowOverlap="1" wp14:anchorId="6A5E82EF" wp14:editId="46D1F466">
                <wp:simplePos x="0" y="0"/>
                <wp:positionH relativeFrom="column">
                  <wp:posOffset>1252361</wp:posOffset>
                </wp:positionH>
                <wp:positionV relativeFrom="paragraph">
                  <wp:posOffset>1695662</wp:posOffset>
                </wp:positionV>
                <wp:extent cx="468489" cy="276578"/>
                <wp:effectExtent l="0" t="0" r="27305" b="28575"/>
                <wp:wrapNone/>
                <wp:docPr id="304651259" name="Text Box 9"/>
                <wp:cNvGraphicFramePr/>
                <a:graphic xmlns:a="http://schemas.openxmlformats.org/drawingml/2006/main">
                  <a:graphicData uri="http://schemas.microsoft.com/office/word/2010/wordprocessingShape">
                    <wps:wsp>
                      <wps:cNvSpPr txBox="1"/>
                      <wps:spPr>
                        <a:xfrm>
                          <a:off x="0" y="0"/>
                          <a:ext cx="468489" cy="276578"/>
                        </a:xfrm>
                        <a:prstGeom prst="rect">
                          <a:avLst/>
                        </a:prstGeom>
                        <a:solidFill>
                          <a:schemeClr val="lt1"/>
                        </a:solidFill>
                        <a:ln w="6350">
                          <a:solidFill>
                            <a:schemeClr val="bg1"/>
                          </a:solidFill>
                        </a:ln>
                      </wps:spPr>
                      <wps:txbx>
                        <w:txbxContent>
                          <w:p w14:paraId="54FA4F0D" w14:textId="77777777" w:rsidR="00580E42" w:rsidRPr="004B105F" w:rsidRDefault="00580E42" w:rsidP="00B03FAA">
                            <w:pPr>
                              <w:rPr>
                                <w:rFonts w:ascii="Arial" w:hAnsi="Arial" w:cs="Arial"/>
                                <w:b/>
                                <w:bCs/>
                              </w:rPr>
                            </w:pPr>
                            <w:r w:rsidRPr="004B105F">
                              <w:rPr>
                                <w:rFonts w:ascii="Arial" w:hAnsi="Arial" w:cs="Arial"/>
                                <w:b/>
                                <w:bCs/>
                                <w:noProof/>
                              </w:rP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E82EF" id="_x0000_s1076" type="#_x0000_t202" style="position:absolute;margin-left:98.6pt;margin-top:133.5pt;width:36.9pt;height:21.8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" fillcolor="white [3201]" strokecolor="white [3212]" strokeweight=".5pt">
                <v:textbox>
                  <w:txbxContent>
                    <w:p w14:paraId="54FA4F0D" w14:textId="77777777" w:rsidR="00580E42" w:rsidRPr="004B105F" w:rsidRDefault="00580E42" w:rsidP="00B03FAA">
                      <w:pPr>
                        <w:rPr>
                          <w:rFonts w:ascii="Arial" w:hAnsi="Arial" w:cs="Arial"/>
                          <w:b/>
                          <w:bCs/>
                        </w:rPr>
                      </w:pPr>
                      <w:r w:rsidRPr="004B105F">
                        <w:rPr>
                          <w:rFonts w:ascii="Arial" w:hAnsi="Arial" w:cs="Arial"/>
                          <w:b/>
                          <w:bCs/>
                          <w:noProof/>
                        </w:rPr>
                        <w:t>No</w:t>
                      </w:r>
                    </w:p>
                  </w:txbxContent>
                </v:textbox>
              </v:shape>
            </w:pict>
          </mc:Fallback>
        </mc:AlternateContent>
      </w:r>
      <w:r w:rsidRPr="00B03FAA">
        <w:rPr>
          <w:rFonts w:ascii="Arial" w:hAnsi="Arial" w:cs="Arial"/>
          <w:noProof/>
          <w:lang w:eastAsia="en-GB"/>
        </w:rPr>
        <w:drawing>
          <wp:inline distT="0" distB="0" distL="0" distR="0" wp14:anchorId="7F99C445" wp14:editId="767FF12D">
            <wp:extent cx="389890" cy="323215"/>
            <wp:effectExtent l="0" t="0" r="0" b="635"/>
            <wp:docPr id="228031695" name="Picture 28" descr="A red arrow pointing d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031695" name="Picture 28" descr="A red arrow pointing down&#10;&#10;AI-generated content may be incorrect."/>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89890" cy="323215"/>
                    </a:xfrm>
                    <a:prstGeom prst="rect">
                      <a:avLst/>
                    </a:prstGeom>
                    <a:noFill/>
                  </pic:spPr>
                </pic:pic>
              </a:graphicData>
            </a:graphic>
          </wp:inline>
        </w:drawing>
      </w:r>
      <w:r w:rsidRPr="00B03FAA">
        <w:rPr>
          <w:rFonts w:ascii="Arial" w:hAnsi="Arial" w:cs="Arial"/>
          <w:noProof/>
          <w:lang w:eastAsia="en-GB"/>
        </w:rPr>
        <w:drawing>
          <wp:inline distT="0" distB="0" distL="0" distR="0" wp14:anchorId="57A34D93" wp14:editId="2EE3EED9">
            <wp:extent cx="766445" cy="516255"/>
            <wp:effectExtent l="0" t="0" r="0" b="0"/>
            <wp:docPr id="129716709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rot="10800000">
                      <a:off x="0" y="0"/>
                      <a:ext cx="766445" cy="516255"/>
                    </a:xfrm>
                    <a:prstGeom prst="rect">
                      <a:avLst/>
                    </a:prstGeom>
                    <a:noFill/>
                    <a:ln>
                      <a:noFill/>
                    </a:ln>
                  </pic:spPr>
                </pic:pic>
              </a:graphicData>
            </a:graphic>
          </wp:inline>
        </w:drawing>
      </w:r>
      <w:r w:rsidRPr="00B03FAA">
        <w:rPr>
          <w:rFonts w:ascii="Arial" w:hAnsi="Arial" w:cs="Arial"/>
        </w:rPr>
        <w:br w:type="page"/>
      </w:r>
      <w:r w:rsidRPr="00B03FAA">
        <w:rPr>
          <w:rFonts w:ascii="Arial" w:hAnsi="Arial" w:cs="Arial"/>
          <w:sz w:val="28"/>
          <w:szCs w:val="28"/>
        </w:rPr>
        <w:lastRenderedPageBreak/>
        <w:t>Appendix Two: Early Help Pathway</w:t>
      </w:r>
      <w:bookmarkEnd w:id="18"/>
    </w:p>
    <w:bookmarkEnd w:id="16"/>
    <w:p w14:paraId="52E06E1A" w14:textId="77777777" w:rsidR="00B03FAA" w:rsidRPr="00B03FAA" w:rsidRDefault="00B03FAA" w:rsidP="00B03FAA">
      <w:pPr>
        <w:jc w:val="center"/>
        <w:rPr>
          <w:rFonts w:ascii="Arial" w:hAnsi="Arial" w:cs="Arial"/>
          <w:b/>
          <w:sz w:val="22"/>
        </w:rPr>
      </w:pPr>
      <w:r w:rsidRPr="00B03FAA">
        <w:rPr>
          <w:rFonts w:ascii="Arial" w:hAnsi="Arial" w:cs="Arial"/>
          <w:noProof/>
          <w:lang w:eastAsia="en-GB"/>
        </w:rPr>
        <mc:AlternateContent>
          <mc:Choice Requires="wps">
            <w:drawing>
              <wp:anchor distT="0" distB="0" distL="114300" distR="114300" simplePos="0" relativeHeight="251658240" behindDoc="1" locked="0" layoutInCell="1" allowOverlap="1" wp14:anchorId="794ECAA1" wp14:editId="5EC06D7C">
                <wp:simplePos x="0" y="0"/>
                <wp:positionH relativeFrom="column">
                  <wp:posOffset>-754380</wp:posOffset>
                </wp:positionH>
                <wp:positionV relativeFrom="paragraph">
                  <wp:posOffset>451485</wp:posOffset>
                </wp:positionV>
                <wp:extent cx="6986905" cy="645795"/>
                <wp:effectExtent l="38100" t="38100" r="42545" b="44450"/>
                <wp:wrapTight wrapText="bothSides">
                  <wp:wrapPolygon edited="0">
                    <wp:start x="-118" y="-1683"/>
                    <wp:lineTo x="-118" y="22722"/>
                    <wp:lineTo x="21673" y="22722"/>
                    <wp:lineTo x="21673" y="-1683"/>
                    <wp:lineTo x="-118" y="-1683"/>
                  </wp:wrapPolygon>
                </wp:wrapTight>
                <wp:docPr id="18"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6905" cy="645795"/>
                        </a:xfrm>
                        <a:prstGeom prst="rect">
                          <a:avLst/>
                        </a:prstGeom>
                        <a:solidFill>
                          <a:srgbClr val="FFC000"/>
                        </a:solidFill>
                        <a:ln w="76200">
                          <a:solidFill>
                            <a:schemeClr val="accent1"/>
                          </a:solidFill>
                          <a:miter lim="800000"/>
                          <a:headEnd/>
                          <a:tailEnd/>
                        </a:ln>
                      </wps:spPr>
                      <wps:txbx>
                        <w:txbxContent>
                          <w:p w14:paraId="21B77FDD" w14:textId="77777777" w:rsidR="00580E42" w:rsidRPr="003841B2" w:rsidRDefault="00580E42" w:rsidP="00B03FAA">
                            <w:pPr>
                              <w:pStyle w:val="NormalWeb"/>
                              <w:spacing w:before="0" w:beforeAutospacing="0" w:after="0" w:afterAutospacing="0"/>
                              <w:jc w:val="center"/>
                              <w:textAlignment w:val="baseline"/>
                              <w:rPr>
                                <w:color w:val="auto"/>
                                <w:sz w:val="22"/>
                              </w:rPr>
                            </w:pPr>
                            <w:r w:rsidRPr="003841B2">
                              <w:rPr>
                                <w:color w:val="auto"/>
                                <w:sz w:val="22"/>
                              </w:rPr>
                              <w:t>Child/young person or family have</w:t>
                            </w:r>
                            <w:r>
                              <w:rPr>
                                <w:color w:val="auto"/>
                                <w:sz w:val="22"/>
                              </w:rPr>
                              <w:t xml:space="preserve"> a</w:t>
                            </w:r>
                            <w:r w:rsidRPr="003841B2">
                              <w:rPr>
                                <w:color w:val="auto"/>
                                <w:sz w:val="22"/>
                              </w:rPr>
                              <w:t>dditional needs</w:t>
                            </w:r>
                            <w:r>
                              <w:rPr>
                                <w:color w:val="auto"/>
                                <w:sz w:val="22"/>
                              </w:rPr>
                              <w:t xml:space="preserve">, </w:t>
                            </w:r>
                            <w:r w:rsidRPr="003841B2">
                              <w:rPr>
                                <w:color w:val="auto"/>
                                <w:sz w:val="22"/>
                              </w:rPr>
                              <w:t xml:space="preserve">emerging needs </w:t>
                            </w:r>
                            <w:r>
                              <w:rPr>
                                <w:color w:val="auto"/>
                                <w:sz w:val="22"/>
                              </w:rPr>
                              <w:t>or their n</w:t>
                            </w:r>
                            <w:r w:rsidRPr="003841B2">
                              <w:rPr>
                                <w:color w:val="auto"/>
                                <w:sz w:val="22"/>
                              </w:rPr>
                              <w:t xml:space="preserve">eeds are unclear </w:t>
                            </w:r>
                          </w:p>
                          <w:p w14:paraId="17B10878" w14:textId="77777777" w:rsidR="00580E42" w:rsidRPr="003841B2" w:rsidRDefault="00580E42" w:rsidP="00B03FAA">
                            <w:pPr>
                              <w:pStyle w:val="NormalWeb"/>
                              <w:spacing w:before="0" w:beforeAutospacing="0" w:after="0" w:afterAutospacing="0"/>
                              <w:jc w:val="center"/>
                              <w:textAlignment w:val="baseline"/>
                              <w:rPr>
                                <w:color w:val="auto"/>
                                <w:sz w:val="22"/>
                              </w:rPr>
                            </w:pPr>
                            <w:r w:rsidRPr="003841B2">
                              <w:rPr>
                                <w:color w:val="auto"/>
                                <w:sz w:val="22"/>
                              </w:rPr>
                              <w:t>Refer to the Cumbria Threshold Guidance</w:t>
                            </w:r>
                          </w:p>
                        </w:txbxContent>
                      </wps:txbx>
                      <wps:bodyPr wrap="square">
                        <a:spAutoFit/>
                      </wps:bodyPr>
                    </wps:wsp>
                  </a:graphicData>
                </a:graphic>
                <wp14:sizeRelH relativeFrom="margin">
                  <wp14:pctWidth>0</wp14:pctWidth>
                </wp14:sizeRelH>
              </wp:anchor>
            </w:drawing>
          </mc:Choice>
          <mc:Fallback>
            <w:pict>
              <v:shape w14:anchorId="794ECAA1" id="TextBox 7" o:spid="_x0000_s1077" type="#_x0000_t202" style="position:absolute;left:0;text-align:left;margin-left:-59.4pt;margin-top:35.55pt;width:550.15pt;height:50.8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" fillcolor="#ffc000" strokecolor="#156082 [3204]" strokeweight="6pt">
                <v:textbox style="mso-fit-shape-to-text:t">
                  <w:txbxContent>
                    <w:p w14:paraId="21B77FDD" w14:textId="77777777" w:rsidR="00580E42" w:rsidRPr="003841B2" w:rsidRDefault="00580E42" w:rsidP="00B03FAA">
                      <w:pPr>
                        <w:pStyle w:val="NormalWeb"/>
                        <w:spacing w:before="0" w:beforeAutospacing="0" w:after="0" w:afterAutospacing="0"/>
                        <w:jc w:val="center"/>
                        <w:textAlignment w:val="baseline"/>
                        <w:rPr>
                          <w:color w:val="auto"/>
                          <w:sz w:val="22"/>
                        </w:rPr>
                      </w:pPr>
                      <w:r w:rsidRPr="003841B2">
                        <w:rPr>
                          <w:color w:val="auto"/>
                          <w:sz w:val="22"/>
                        </w:rPr>
                        <w:t>Child/young person or family have</w:t>
                      </w:r>
                      <w:r>
                        <w:rPr>
                          <w:color w:val="auto"/>
                          <w:sz w:val="22"/>
                        </w:rPr>
                        <w:t xml:space="preserve"> a</w:t>
                      </w:r>
                      <w:r w:rsidRPr="003841B2">
                        <w:rPr>
                          <w:color w:val="auto"/>
                          <w:sz w:val="22"/>
                        </w:rPr>
                        <w:t>dditional needs</w:t>
                      </w:r>
                      <w:r>
                        <w:rPr>
                          <w:color w:val="auto"/>
                          <w:sz w:val="22"/>
                        </w:rPr>
                        <w:t xml:space="preserve">, </w:t>
                      </w:r>
                      <w:r w:rsidRPr="003841B2">
                        <w:rPr>
                          <w:color w:val="auto"/>
                          <w:sz w:val="22"/>
                        </w:rPr>
                        <w:t xml:space="preserve">emerging needs </w:t>
                      </w:r>
                      <w:r>
                        <w:rPr>
                          <w:color w:val="auto"/>
                          <w:sz w:val="22"/>
                        </w:rPr>
                        <w:t>or their n</w:t>
                      </w:r>
                      <w:r w:rsidRPr="003841B2">
                        <w:rPr>
                          <w:color w:val="auto"/>
                          <w:sz w:val="22"/>
                        </w:rPr>
                        <w:t xml:space="preserve">eeds are unclear </w:t>
                      </w:r>
                    </w:p>
                    <w:p w14:paraId="17B10878" w14:textId="77777777" w:rsidR="00580E42" w:rsidRPr="003841B2" w:rsidRDefault="00580E42" w:rsidP="00B03FAA">
                      <w:pPr>
                        <w:pStyle w:val="NormalWeb"/>
                        <w:spacing w:before="0" w:beforeAutospacing="0" w:after="0" w:afterAutospacing="0"/>
                        <w:jc w:val="center"/>
                        <w:textAlignment w:val="baseline"/>
                        <w:rPr>
                          <w:color w:val="auto"/>
                          <w:sz w:val="22"/>
                        </w:rPr>
                      </w:pPr>
                      <w:r w:rsidRPr="003841B2">
                        <w:rPr>
                          <w:color w:val="auto"/>
                          <w:sz w:val="22"/>
                        </w:rPr>
                        <w:t>Refer to the Cumbria Threshold Guidance</w:t>
                      </w:r>
                    </w:p>
                  </w:txbxContent>
                </v:textbox>
                <w10:wrap type="tight"/>
              </v:shape>
            </w:pict>
          </mc:Fallback>
        </mc:AlternateContent>
      </w:r>
      <w:r w:rsidRPr="00B03FAA">
        <w:rPr>
          <w:rFonts w:ascii="Arial" w:hAnsi="Arial" w:cs="Arial"/>
          <w:b/>
          <w:sz w:val="22"/>
        </w:rPr>
        <w:t>Early help means providing support as soon as a problem emerges and relies on local organisations and agencies working together</w:t>
      </w:r>
    </w:p>
    <w:p w14:paraId="06ECCEFD" w14:textId="77777777" w:rsidR="00B03FAA" w:rsidRPr="00B03FAA" w:rsidRDefault="00B03FAA" w:rsidP="00B03FAA">
      <w:pPr>
        <w:jc w:val="center"/>
        <w:rPr>
          <w:rFonts w:ascii="Arial" w:hAnsi="Arial" w:cs="Arial"/>
        </w:rPr>
      </w:pPr>
      <w:r w:rsidRPr="00B03FAA">
        <w:rPr>
          <w:rFonts w:ascii="Arial" w:hAnsi="Arial" w:cs="Arial"/>
          <w:noProof/>
          <w:lang w:eastAsia="en-GB"/>
        </w:rPr>
        <mc:AlternateContent>
          <mc:Choice Requires="wps">
            <w:drawing>
              <wp:anchor distT="0" distB="0" distL="114300" distR="114300" simplePos="0" relativeHeight="251658241" behindDoc="0" locked="0" layoutInCell="1" allowOverlap="1" wp14:anchorId="17351693" wp14:editId="6AAFC7C9">
                <wp:simplePos x="0" y="0"/>
                <wp:positionH relativeFrom="column">
                  <wp:posOffset>-762841</wp:posOffset>
                </wp:positionH>
                <wp:positionV relativeFrom="paragraph">
                  <wp:posOffset>737419</wp:posOffset>
                </wp:positionV>
                <wp:extent cx="3101975" cy="645795"/>
                <wp:effectExtent l="38100" t="38100" r="34925" b="43815"/>
                <wp:wrapNone/>
                <wp:docPr id="28"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975" cy="645795"/>
                        </a:xfrm>
                        <a:prstGeom prst="rect">
                          <a:avLst/>
                        </a:prstGeom>
                        <a:solidFill>
                          <a:srgbClr val="FFC000"/>
                        </a:solidFill>
                        <a:ln w="76200">
                          <a:solidFill>
                            <a:schemeClr val="accent1"/>
                          </a:solidFill>
                          <a:miter lim="800000"/>
                          <a:headEnd/>
                          <a:tailEnd/>
                        </a:ln>
                      </wps:spPr>
                      <wps:txbx>
                        <w:txbxContent>
                          <w:p w14:paraId="7D9EAC7F" w14:textId="77777777" w:rsidR="00580E42" w:rsidRPr="003C4B8F" w:rsidRDefault="00580E42" w:rsidP="00B03FAA">
                            <w:pPr>
                              <w:pStyle w:val="NormalWeb"/>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Discuss concerns with the designated or deputy safeguarding lead:</w:t>
                            </w:r>
                          </w:p>
                          <w:p w14:paraId="4B4C7A39" w14:textId="77777777" w:rsidR="00580E42" w:rsidRPr="003C4B8F" w:rsidRDefault="00580E42" w:rsidP="00B03FAA">
                            <w:pPr>
                              <w:pStyle w:val="NormalWeb"/>
                              <w:numPr>
                                <w:ilvl w:val="0"/>
                                <w:numId w:val="14"/>
                              </w:numPr>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What are we worried about?</w:t>
                            </w:r>
                          </w:p>
                          <w:p w14:paraId="4FF9C0BC" w14:textId="77777777" w:rsidR="00580E42" w:rsidRPr="003C4B8F" w:rsidRDefault="00580E42" w:rsidP="00B03FAA">
                            <w:pPr>
                              <w:pStyle w:val="NormalWeb"/>
                              <w:numPr>
                                <w:ilvl w:val="0"/>
                                <w:numId w:val="14"/>
                              </w:numPr>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What is the impact for the child/young person</w:t>
                            </w:r>
                          </w:p>
                          <w:p w14:paraId="3B63D8F2" w14:textId="77777777" w:rsidR="00580E42" w:rsidRPr="003C4B8F" w:rsidRDefault="00580E42" w:rsidP="00B03FAA">
                            <w:pPr>
                              <w:pStyle w:val="NormalWeb"/>
                              <w:numPr>
                                <w:ilvl w:val="0"/>
                                <w:numId w:val="14"/>
                              </w:numPr>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What action have taken?</w:t>
                            </w:r>
                          </w:p>
                        </w:txbxContent>
                      </wps:txbx>
                      <wps:bodyPr wrap="square">
                        <a:spAutoFit/>
                      </wps:bodyPr>
                    </wps:wsp>
                  </a:graphicData>
                </a:graphic>
                <wp14:sizeRelH relativeFrom="margin">
                  <wp14:pctWidth>0</wp14:pctWidth>
                </wp14:sizeRelH>
              </wp:anchor>
            </w:drawing>
          </mc:Choice>
          <mc:Fallback>
            <w:pict>
              <v:shape w14:anchorId="17351693" id="_x0000_s1078" type="#_x0000_t202" style="position:absolute;left:0;text-align:left;margin-left:-60.05pt;margin-top:58.05pt;width:244.25pt;height:50.85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" fillcolor="#ffc000" strokecolor="#156082 [3204]" strokeweight="6pt">
                <v:textbox style="mso-fit-shape-to-text:t">
                  <w:txbxContent>
                    <w:p w14:paraId="7D9EAC7F" w14:textId="77777777" w:rsidR="00580E42" w:rsidRPr="003C4B8F" w:rsidRDefault="00580E42" w:rsidP="00B03FAA">
                      <w:pPr>
                        <w:pStyle w:val="NormalWeb"/>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Discuss concerns with the designated or deputy safeguarding lead:</w:t>
                      </w:r>
                    </w:p>
                    <w:p w14:paraId="4B4C7A39" w14:textId="77777777" w:rsidR="00580E42" w:rsidRPr="003C4B8F" w:rsidRDefault="00580E42" w:rsidP="00B03FAA">
                      <w:pPr>
                        <w:pStyle w:val="NormalWeb"/>
                        <w:numPr>
                          <w:ilvl w:val="0"/>
                          <w:numId w:val="14"/>
                        </w:numPr>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What are we worried about?</w:t>
                      </w:r>
                    </w:p>
                    <w:p w14:paraId="4FF9C0BC" w14:textId="77777777" w:rsidR="00580E42" w:rsidRPr="003C4B8F" w:rsidRDefault="00580E42" w:rsidP="00B03FAA">
                      <w:pPr>
                        <w:pStyle w:val="NormalWeb"/>
                        <w:numPr>
                          <w:ilvl w:val="0"/>
                          <w:numId w:val="14"/>
                        </w:numPr>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What is the impact for the child/young person</w:t>
                      </w:r>
                    </w:p>
                    <w:p w14:paraId="3B63D8F2" w14:textId="77777777" w:rsidR="00580E42" w:rsidRPr="003C4B8F" w:rsidRDefault="00580E42" w:rsidP="00B03FAA">
                      <w:pPr>
                        <w:pStyle w:val="NormalWeb"/>
                        <w:numPr>
                          <w:ilvl w:val="0"/>
                          <w:numId w:val="14"/>
                        </w:numPr>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What action have taken?</w:t>
                      </w:r>
                    </w:p>
                  </w:txbxContent>
                </v:textbox>
              </v:shape>
            </w:pict>
          </mc:Fallback>
        </mc:AlternateContent>
      </w:r>
      <w:r w:rsidRPr="00B03FAA">
        <w:rPr>
          <w:rFonts w:ascii="Arial" w:hAnsi="Arial" w:cs="Arial"/>
          <w:noProof/>
          <w:lang w:eastAsia="en-GB"/>
        </w:rPr>
        <mc:AlternateContent>
          <mc:Choice Requires="wps">
            <w:drawing>
              <wp:anchor distT="0" distB="0" distL="114300" distR="114300" simplePos="0" relativeHeight="251658242" behindDoc="0" locked="0" layoutInCell="1" allowOverlap="1" wp14:anchorId="749067AC" wp14:editId="62E622C6">
                <wp:simplePos x="0" y="0"/>
                <wp:positionH relativeFrom="column">
                  <wp:posOffset>2996565</wp:posOffset>
                </wp:positionH>
                <wp:positionV relativeFrom="paragraph">
                  <wp:posOffset>714445</wp:posOffset>
                </wp:positionV>
                <wp:extent cx="3237865" cy="830580"/>
                <wp:effectExtent l="38100" t="38100" r="38735" b="45720"/>
                <wp:wrapNone/>
                <wp:docPr id="29"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7865" cy="830580"/>
                        </a:xfrm>
                        <a:prstGeom prst="rect">
                          <a:avLst/>
                        </a:prstGeom>
                        <a:solidFill>
                          <a:srgbClr val="FFC000"/>
                        </a:solidFill>
                        <a:ln w="76200">
                          <a:solidFill>
                            <a:schemeClr val="accent1"/>
                          </a:solidFill>
                          <a:miter lim="800000"/>
                          <a:headEnd/>
                          <a:tailEnd/>
                        </a:ln>
                      </wps:spPr>
                      <wps:txbx>
                        <w:txbxContent>
                          <w:p w14:paraId="00867DEE" w14:textId="77777777" w:rsidR="00580E42" w:rsidRDefault="00580E42" w:rsidP="00B03FAA">
                            <w:pPr>
                              <w:pStyle w:val="NormalWeb"/>
                              <w:spacing w:before="0" w:beforeAutospacing="0" w:after="0" w:afterAutospacing="0"/>
                              <w:textAlignment w:val="baseline"/>
                              <w:rPr>
                                <w:sz w:val="20"/>
                                <w:szCs w:val="20"/>
                              </w:rPr>
                            </w:pPr>
                            <w:r w:rsidRPr="005B32ED">
                              <w:rPr>
                                <w:color w:val="000000" w:themeColor="text1"/>
                                <w:kern w:val="24"/>
                                <w:sz w:val="20"/>
                                <w:szCs w:val="20"/>
                                <w:lang w:val="en-US"/>
                              </w:rPr>
                              <w:t>Additional advice and guidance is available fr</w:t>
                            </w:r>
                            <w:r>
                              <w:rPr>
                                <w:color w:val="000000" w:themeColor="text1"/>
                                <w:kern w:val="24"/>
                                <w:sz w:val="20"/>
                                <w:szCs w:val="20"/>
                                <w:lang w:val="en-US"/>
                              </w:rPr>
                              <w:t>o</w:t>
                            </w:r>
                            <w:r w:rsidRPr="005B32ED">
                              <w:rPr>
                                <w:color w:val="000000" w:themeColor="text1"/>
                                <w:kern w:val="24"/>
                                <w:sz w:val="20"/>
                                <w:szCs w:val="20"/>
                                <w:lang w:val="en-US"/>
                              </w:rPr>
                              <w:t>m the Early Help Team</w:t>
                            </w:r>
                            <w:r>
                              <w:rPr>
                                <w:color w:val="000000" w:themeColor="text1"/>
                                <w:kern w:val="24"/>
                                <w:sz w:val="20"/>
                                <w:szCs w:val="20"/>
                                <w:lang w:val="en-US"/>
                              </w:rPr>
                              <w:t>,</w:t>
                            </w:r>
                            <w:r w:rsidRPr="001D7D44">
                              <w:rPr>
                                <w:b/>
                                <w:bCs w:val="0"/>
                                <w:color w:val="000000" w:themeColor="text1"/>
                                <w:kern w:val="24"/>
                                <w:sz w:val="20"/>
                                <w:szCs w:val="20"/>
                                <w:lang w:val="en-US"/>
                              </w:rPr>
                              <w:t xml:space="preserve"> </w:t>
                            </w:r>
                            <w:r w:rsidRPr="001D7D44">
                              <w:rPr>
                                <w:b/>
                                <w:bCs w:val="0"/>
                                <w:sz w:val="20"/>
                                <w:szCs w:val="20"/>
                              </w:rPr>
                              <w:t>you do not need consent to discuss concerns</w:t>
                            </w:r>
                          </w:p>
                          <w:p w14:paraId="4299C7E9" w14:textId="77777777" w:rsidR="00580E42" w:rsidRPr="005B32ED" w:rsidRDefault="00580E42" w:rsidP="00B03FAA">
                            <w:pPr>
                              <w:pStyle w:val="NormalWeb"/>
                              <w:spacing w:before="0" w:beforeAutospacing="0" w:after="0" w:afterAutospacing="0"/>
                              <w:textAlignment w:val="baseline"/>
                              <w:rPr>
                                <w:sz w:val="20"/>
                                <w:szCs w:val="20"/>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749067AC" id="_x0000_s1079" type="#_x0000_t202" style="position:absolute;left:0;text-align:left;margin-left:235.95pt;margin-top:56.25pt;width:254.95pt;height:65.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" fillcolor="#ffc000" strokecolor="#156082 [3204]" strokeweight="6pt">
                <v:textbox>
                  <w:txbxContent>
                    <w:p w14:paraId="00867DEE" w14:textId="77777777" w:rsidR="00580E42" w:rsidRDefault="00580E42" w:rsidP="00B03FAA">
                      <w:pPr>
                        <w:pStyle w:val="NormalWeb"/>
                        <w:spacing w:before="0" w:beforeAutospacing="0" w:after="0" w:afterAutospacing="0"/>
                        <w:textAlignment w:val="baseline"/>
                        <w:rPr>
                          <w:sz w:val="20"/>
                          <w:szCs w:val="20"/>
                        </w:rPr>
                      </w:pPr>
                      <w:r w:rsidRPr="005B32ED">
                        <w:rPr>
                          <w:color w:val="000000" w:themeColor="text1"/>
                          <w:kern w:val="24"/>
                          <w:sz w:val="20"/>
                          <w:szCs w:val="20"/>
                          <w:lang w:val="en-US"/>
                        </w:rPr>
                        <w:t>Additional advice and guidance is available fr</w:t>
                      </w:r>
                      <w:r>
                        <w:rPr>
                          <w:color w:val="000000" w:themeColor="text1"/>
                          <w:kern w:val="24"/>
                          <w:sz w:val="20"/>
                          <w:szCs w:val="20"/>
                          <w:lang w:val="en-US"/>
                        </w:rPr>
                        <w:t>o</w:t>
                      </w:r>
                      <w:r w:rsidRPr="005B32ED">
                        <w:rPr>
                          <w:color w:val="000000" w:themeColor="text1"/>
                          <w:kern w:val="24"/>
                          <w:sz w:val="20"/>
                          <w:szCs w:val="20"/>
                          <w:lang w:val="en-US"/>
                        </w:rPr>
                        <w:t>m the Early Help Team</w:t>
                      </w:r>
                      <w:r>
                        <w:rPr>
                          <w:color w:val="000000" w:themeColor="text1"/>
                          <w:kern w:val="24"/>
                          <w:sz w:val="20"/>
                          <w:szCs w:val="20"/>
                          <w:lang w:val="en-US"/>
                        </w:rPr>
                        <w:t>,</w:t>
                      </w:r>
                      <w:r w:rsidRPr="001D7D44">
                        <w:rPr>
                          <w:b/>
                          <w:bCs w:val="0"/>
                          <w:color w:val="000000" w:themeColor="text1"/>
                          <w:kern w:val="24"/>
                          <w:sz w:val="20"/>
                          <w:szCs w:val="20"/>
                          <w:lang w:val="en-US"/>
                        </w:rPr>
                        <w:t xml:space="preserve"> </w:t>
                      </w:r>
                      <w:r w:rsidRPr="001D7D44">
                        <w:rPr>
                          <w:b/>
                          <w:bCs w:val="0"/>
                          <w:sz w:val="20"/>
                          <w:szCs w:val="20"/>
                        </w:rPr>
                        <w:t>you do not need consent to discuss concerns</w:t>
                      </w:r>
                    </w:p>
                    <w:p w14:paraId="4299C7E9" w14:textId="77777777" w:rsidR="00580E42" w:rsidRPr="005B32ED" w:rsidRDefault="00580E42" w:rsidP="00B03FAA">
                      <w:pPr>
                        <w:pStyle w:val="NormalWeb"/>
                        <w:spacing w:before="0" w:beforeAutospacing="0" w:after="0" w:afterAutospacing="0"/>
                        <w:textAlignment w:val="baseline"/>
                        <w:rPr>
                          <w:sz w:val="20"/>
                          <w:szCs w:val="20"/>
                        </w:rPr>
                      </w:pPr>
                    </w:p>
                  </w:txbxContent>
                </v:textbox>
              </v:shape>
            </w:pict>
          </mc:Fallback>
        </mc:AlternateContent>
      </w:r>
    </w:p>
    <w:p w14:paraId="45CD76D5" w14:textId="77777777" w:rsidR="00B03FAA" w:rsidRPr="00B03FAA" w:rsidRDefault="00B03FAA" w:rsidP="00B03FAA">
      <w:pPr>
        <w:jc w:val="center"/>
        <w:rPr>
          <w:rFonts w:ascii="Arial" w:hAnsi="Arial" w:cs="Arial"/>
        </w:rPr>
      </w:pPr>
    </w:p>
    <w:p w14:paraId="7654A8AF" w14:textId="77777777" w:rsidR="00B03FAA" w:rsidRPr="00B03FAA" w:rsidRDefault="00B03FAA" w:rsidP="00B03FAA">
      <w:pPr>
        <w:rPr>
          <w:rFonts w:ascii="Arial" w:hAnsi="Arial" w:cs="Arial"/>
        </w:rPr>
      </w:pPr>
      <w:r w:rsidRPr="00B03FAA">
        <w:rPr>
          <w:rFonts w:ascii="Arial" w:hAnsi="Arial" w:cs="Arial"/>
          <w:noProof/>
          <w:lang w:eastAsia="en-GB"/>
        </w:rPr>
        <mc:AlternateContent>
          <mc:Choice Requires="wps">
            <w:drawing>
              <wp:anchor distT="0" distB="0" distL="114300" distR="114300" simplePos="0" relativeHeight="251658250" behindDoc="0" locked="0" layoutInCell="1" allowOverlap="1" wp14:anchorId="31D0F859" wp14:editId="38D42FD2">
                <wp:simplePos x="0" y="0"/>
                <wp:positionH relativeFrom="column">
                  <wp:posOffset>2417022</wp:posOffset>
                </wp:positionH>
                <wp:positionV relativeFrom="paragraph">
                  <wp:posOffset>171662</wp:posOffset>
                </wp:positionV>
                <wp:extent cx="391583" cy="0"/>
                <wp:effectExtent l="0" t="95250" r="0" b="95250"/>
                <wp:wrapNone/>
                <wp:docPr id="634029450" name="Straight Arrow Connector 1"/>
                <wp:cNvGraphicFramePr/>
                <a:graphic xmlns:a="http://schemas.openxmlformats.org/drawingml/2006/main">
                  <a:graphicData uri="http://schemas.microsoft.com/office/word/2010/wordprocessingShape">
                    <wps:wsp>
                      <wps:cNvCnPr/>
                      <wps:spPr>
                        <a:xfrm>
                          <a:off x="0" y="0"/>
                          <a:ext cx="391583" cy="0"/>
                        </a:xfrm>
                        <a:prstGeom prst="straightConnector1">
                          <a:avLst/>
                        </a:prstGeom>
                        <a:ln w="38100">
                          <a:solidFill>
                            <a:schemeClr val="accent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645F1B0" id="_x0000_t32" coordsize="21600,21600" o:spt="32" o:oned="t" path="m,l21600,21600e" filled="f">
                <v:path arrowok="t" fillok="f" o:connecttype="none"/>
                <o:lock v:ext="edit" shapetype="t"/>
              </v:shapetype>
              <v:shape id="Straight Arrow Connector 1" o:spid="_x0000_s1026" type="#_x0000_t32" style="position:absolute;margin-left:190.3pt;margin-top:13.5pt;width:30.85pt;height:0;z-index:25165825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" strokecolor="#156082 [3204]" strokeweight="3pt">
                <v:stroke startarrow="block" endarrow="block" joinstyle="miter"/>
              </v:shape>
            </w:pict>
          </mc:Fallback>
        </mc:AlternateContent>
      </w:r>
    </w:p>
    <w:p w14:paraId="28D84394" w14:textId="77777777" w:rsidR="00B03FAA" w:rsidRPr="00B03FAA" w:rsidRDefault="00B03FAA" w:rsidP="00B03FAA">
      <w:pPr>
        <w:rPr>
          <w:rFonts w:ascii="Arial" w:hAnsi="Arial" w:cs="Arial"/>
        </w:rPr>
      </w:pPr>
    </w:p>
    <w:p w14:paraId="0BA53DF0" w14:textId="77777777" w:rsidR="00B03FAA" w:rsidRPr="00B03FAA" w:rsidRDefault="00B03FAA" w:rsidP="00B03FAA">
      <w:pPr>
        <w:rPr>
          <w:rFonts w:ascii="Arial" w:hAnsi="Arial" w:cs="Arial"/>
        </w:rPr>
      </w:pPr>
      <w:r w:rsidRPr="00B03FAA">
        <w:rPr>
          <w:rFonts w:ascii="Arial" w:hAnsi="Arial" w:cs="Arial"/>
          <w:noProof/>
          <w:lang w:eastAsia="en-GB"/>
        </w:rPr>
        <mc:AlternateContent>
          <mc:Choice Requires="wps">
            <w:drawing>
              <wp:anchor distT="0" distB="0" distL="114300" distR="114300" simplePos="0" relativeHeight="251658256" behindDoc="0" locked="0" layoutInCell="1" allowOverlap="1" wp14:anchorId="3F3B5BB0" wp14:editId="633944F4">
                <wp:simplePos x="0" y="0"/>
                <wp:positionH relativeFrom="column">
                  <wp:posOffset>4482465</wp:posOffset>
                </wp:positionH>
                <wp:positionV relativeFrom="paragraph">
                  <wp:posOffset>142240</wp:posOffset>
                </wp:positionV>
                <wp:extent cx="0" cy="304800"/>
                <wp:effectExtent l="95250" t="38100" r="57150" b="38100"/>
                <wp:wrapNone/>
                <wp:docPr id="1442298786" name="Straight Arrow Connector 4"/>
                <wp:cNvGraphicFramePr/>
                <a:graphic xmlns:a="http://schemas.openxmlformats.org/drawingml/2006/main">
                  <a:graphicData uri="http://schemas.microsoft.com/office/word/2010/wordprocessingShape">
                    <wps:wsp>
                      <wps:cNvCnPr/>
                      <wps:spPr>
                        <a:xfrm>
                          <a:off x="0" y="0"/>
                          <a:ext cx="0" cy="304800"/>
                        </a:xfrm>
                        <a:prstGeom prst="straightConnector1">
                          <a:avLst/>
                        </a:prstGeom>
                        <a:ln w="38100">
                          <a:solidFill>
                            <a:schemeClr val="accent6">
                              <a:lumMod val="75000"/>
                            </a:schemeClr>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9B49393" id="Straight Arrow Connector 4" o:spid="_x0000_s1026" type="#_x0000_t32" style="position:absolute;margin-left:352.95pt;margin-top:11.2pt;width:0;height:24pt;z-index:251658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" strokecolor="#3a7c22 [2409]" strokeweight="3pt">
                <v:stroke startarrow="block" endarrow="block" joinstyle="miter"/>
              </v:shape>
            </w:pict>
          </mc:Fallback>
        </mc:AlternateContent>
      </w:r>
      <w:r w:rsidRPr="00B03FAA">
        <w:rPr>
          <w:rFonts w:ascii="Arial" w:hAnsi="Arial" w:cs="Arial"/>
          <w:noProof/>
          <w:lang w:eastAsia="en-GB"/>
        </w:rPr>
        <mc:AlternateContent>
          <mc:Choice Requires="wps">
            <w:drawing>
              <wp:anchor distT="0" distB="0" distL="114300" distR="114300" simplePos="0" relativeHeight="251658251" behindDoc="0" locked="0" layoutInCell="1" allowOverlap="1" wp14:anchorId="27173290" wp14:editId="3FFB83B2">
                <wp:simplePos x="0" y="0"/>
                <wp:positionH relativeFrom="column">
                  <wp:posOffset>2342938</wp:posOffset>
                </wp:positionH>
                <wp:positionV relativeFrom="paragraph">
                  <wp:posOffset>121708</wp:posOffset>
                </wp:positionV>
                <wp:extent cx="558800" cy="554144"/>
                <wp:effectExtent l="38100" t="38100" r="50800" b="55880"/>
                <wp:wrapNone/>
                <wp:docPr id="638335427" name="Straight Arrow Connector 2"/>
                <wp:cNvGraphicFramePr/>
                <a:graphic xmlns:a="http://schemas.openxmlformats.org/drawingml/2006/main">
                  <a:graphicData uri="http://schemas.microsoft.com/office/word/2010/wordprocessingShape">
                    <wps:wsp>
                      <wps:cNvCnPr/>
                      <wps:spPr>
                        <a:xfrm flipV="1">
                          <a:off x="0" y="0"/>
                          <a:ext cx="558800" cy="554144"/>
                        </a:xfrm>
                        <a:prstGeom prst="straightConnector1">
                          <a:avLst/>
                        </a:prstGeom>
                        <a:ln w="38100">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F6739F" id="Straight Arrow Connector 2" o:spid="_x0000_s1026" type="#_x0000_t32" style="position:absolute;margin-left:184.5pt;margin-top:9.6pt;width:44pt;height:43.65pt;flip:y;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" strokecolor="#156082 [3204]" strokeweight="3pt">
                <v:stroke startarrow="block" endarrow="block" joinstyle="miter"/>
              </v:shape>
            </w:pict>
          </mc:Fallback>
        </mc:AlternateContent>
      </w:r>
    </w:p>
    <w:p w14:paraId="5D45EA5D" w14:textId="77777777" w:rsidR="00B03FAA" w:rsidRPr="00B03FAA" w:rsidRDefault="00B03FAA" w:rsidP="00B03FAA">
      <w:pPr>
        <w:rPr>
          <w:rFonts w:ascii="Arial" w:hAnsi="Arial" w:cs="Arial"/>
        </w:rPr>
      </w:pPr>
      <w:r w:rsidRPr="00B03FAA">
        <w:rPr>
          <w:rFonts w:ascii="Arial" w:hAnsi="Arial" w:cs="Arial"/>
          <w:noProof/>
          <w:lang w:eastAsia="en-GB"/>
        </w:rPr>
        <mc:AlternateContent>
          <mc:Choice Requires="wps">
            <w:drawing>
              <wp:anchor distT="0" distB="0" distL="114300" distR="114300" simplePos="0" relativeHeight="251658253" behindDoc="0" locked="0" layoutInCell="1" allowOverlap="1" wp14:anchorId="2EF82526" wp14:editId="00B5E259">
                <wp:simplePos x="0" y="0"/>
                <wp:positionH relativeFrom="column">
                  <wp:posOffset>751411</wp:posOffset>
                </wp:positionH>
                <wp:positionV relativeFrom="paragraph">
                  <wp:posOffset>93980</wp:posOffset>
                </wp:positionV>
                <wp:extent cx="0" cy="304800"/>
                <wp:effectExtent l="95250" t="38100" r="57150" b="38100"/>
                <wp:wrapNone/>
                <wp:docPr id="602322325" name="Straight Arrow Connector 4"/>
                <wp:cNvGraphicFramePr/>
                <a:graphic xmlns:a="http://schemas.openxmlformats.org/drawingml/2006/main">
                  <a:graphicData uri="http://schemas.microsoft.com/office/word/2010/wordprocessingShape">
                    <wps:wsp>
                      <wps:cNvCnPr/>
                      <wps:spPr>
                        <a:xfrm>
                          <a:off x="0" y="0"/>
                          <a:ext cx="0" cy="304800"/>
                        </a:xfrm>
                        <a:prstGeom prst="straightConnector1">
                          <a:avLst/>
                        </a:prstGeom>
                        <a:ln w="38100">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0C7B726" id="Straight Arrow Connector 4" o:spid="_x0000_s1026" type="#_x0000_t32" style="position:absolute;margin-left:59.15pt;margin-top:7.4pt;width:0;height:24pt;z-index:25165825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" strokecolor="#156082 [3204]" strokeweight="3pt">
                <v:stroke startarrow="block" endarrow="block" joinstyle="miter"/>
              </v:shape>
            </w:pict>
          </mc:Fallback>
        </mc:AlternateContent>
      </w:r>
    </w:p>
    <w:p w14:paraId="5E3CEB3E" w14:textId="77777777" w:rsidR="00B03FAA" w:rsidRPr="00B03FAA" w:rsidRDefault="00B03FAA" w:rsidP="00B03FAA">
      <w:pPr>
        <w:rPr>
          <w:rFonts w:ascii="Arial" w:hAnsi="Arial" w:cs="Arial"/>
        </w:rPr>
      </w:pPr>
      <w:r w:rsidRPr="00B03FAA">
        <w:rPr>
          <w:rFonts w:ascii="Arial" w:hAnsi="Arial" w:cs="Arial"/>
          <w:noProof/>
          <w:lang w:eastAsia="en-GB"/>
        </w:rPr>
        <mc:AlternateContent>
          <mc:Choice Requires="wps">
            <w:drawing>
              <wp:anchor distT="0" distB="0" distL="114300" distR="114300" simplePos="0" relativeHeight="251658245" behindDoc="0" locked="0" layoutInCell="1" allowOverlap="1" wp14:anchorId="5CB92501" wp14:editId="45CD8BCE">
                <wp:simplePos x="0" y="0"/>
                <wp:positionH relativeFrom="column">
                  <wp:posOffset>3015615</wp:posOffset>
                </wp:positionH>
                <wp:positionV relativeFrom="paragraph">
                  <wp:posOffset>136313</wp:posOffset>
                </wp:positionV>
                <wp:extent cx="3101975" cy="645795"/>
                <wp:effectExtent l="38100" t="38100" r="41275" b="38100"/>
                <wp:wrapNone/>
                <wp:docPr id="1946743365"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975" cy="645795"/>
                        </a:xfrm>
                        <a:prstGeom prst="rect">
                          <a:avLst/>
                        </a:prstGeom>
                        <a:solidFill>
                          <a:srgbClr val="FFC000"/>
                        </a:solidFill>
                        <a:ln w="76200">
                          <a:solidFill>
                            <a:schemeClr val="accent6">
                              <a:lumMod val="75000"/>
                            </a:schemeClr>
                          </a:solidFill>
                          <a:miter lim="800000"/>
                          <a:headEnd/>
                          <a:tailEnd/>
                        </a:ln>
                      </wps:spPr>
                      <wps:txbx>
                        <w:txbxContent>
                          <w:p w14:paraId="2097152E" w14:textId="77777777" w:rsidR="00580E42" w:rsidRPr="003C4B8F" w:rsidRDefault="00580E42" w:rsidP="00B03FAA">
                            <w:pPr>
                              <w:pStyle w:val="NormalWeb"/>
                              <w:spacing w:before="0" w:beforeAutospacing="0" w:after="0" w:afterAutospacing="0"/>
                              <w:textAlignment w:val="baseline"/>
                              <w:rPr>
                                <w:sz w:val="20"/>
                                <w:szCs w:val="20"/>
                              </w:rPr>
                            </w:pPr>
                            <w:r w:rsidRPr="003C4B8F">
                              <w:rPr>
                                <w:sz w:val="20"/>
                                <w:szCs w:val="20"/>
                              </w:rPr>
                              <w:t>Threshold for Early Help Assessment met</w:t>
                            </w:r>
                          </w:p>
                        </w:txbxContent>
                      </wps:txbx>
                      <wps:bodyPr wrap="square">
                        <a:spAutoFit/>
                      </wps:bodyPr>
                    </wps:wsp>
                  </a:graphicData>
                </a:graphic>
                <wp14:sizeRelH relativeFrom="margin">
                  <wp14:pctWidth>0</wp14:pctWidth>
                </wp14:sizeRelH>
              </wp:anchor>
            </w:drawing>
          </mc:Choice>
          <mc:Fallback>
            <w:pict>
              <v:shape w14:anchorId="5CB92501" id="_x0000_s1080" type="#_x0000_t202" style="position:absolute;margin-left:237.45pt;margin-top:10.75pt;width:244.25pt;height:50.85pt;z-index:2516582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" fillcolor="#ffc000" strokecolor="#3a7c22 [2409]" strokeweight="6pt">
                <v:textbox style="mso-fit-shape-to-text:t">
                  <w:txbxContent>
                    <w:p w14:paraId="2097152E" w14:textId="77777777" w:rsidR="00580E42" w:rsidRPr="003C4B8F" w:rsidRDefault="00580E42" w:rsidP="00B03FAA">
                      <w:pPr>
                        <w:pStyle w:val="NormalWeb"/>
                        <w:spacing w:before="0" w:beforeAutospacing="0" w:after="0" w:afterAutospacing="0"/>
                        <w:textAlignment w:val="baseline"/>
                        <w:rPr>
                          <w:sz w:val="20"/>
                          <w:szCs w:val="20"/>
                        </w:rPr>
                      </w:pPr>
                      <w:r w:rsidRPr="003C4B8F">
                        <w:rPr>
                          <w:sz w:val="20"/>
                          <w:szCs w:val="20"/>
                        </w:rPr>
                        <w:t>Threshold for Early Help Assessment met</w:t>
                      </w:r>
                    </w:p>
                  </w:txbxContent>
                </v:textbox>
              </v:shape>
            </w:pict>
          </mc:Fallback>
        </mc:AlternateContent>
      </w:r>
    </w:p>
    <w:p w14:paraId="62199438" w14:textId="77777777" w:rsidR="00B03FAA" w:rsidRPr="00B03FAA" w:rsidRDefault="00B03FAA" w:rsidP="00B03FAA">
      <w:pPr>
        <w:rPr>
          <w:rFonts w:ascii="Arial" w:hAnsi="Arial" w:cs="Arial"/>
        </w:rPr>
      </w:pPr>
      <w:r w:rsidRPr="00B03FAA">
        <w:rPr>
          <w:rFonts w:ascii="Arial" w:hAnsi="Arial" w:cs="Arial"/>
          <w:noProof/>
          <w:lang w:eastAsia="en-GB"/>
        </w:rPr>
        <mc:AlternateContent>
          <mc:Choice Requires="wps">
            <w:drawing>
              <wp:anchor distT="0" distB="0" distL="114300" distR="114300" simplePos="0" relativeHeight="251658243" behindDoc="0" locked="0" layoutInCell="1" allowOverlap="1" wp14:anchorId="7979271D" wp14:editId="37DE761A">
                <wp:simplePos x="0" y="0"/>
                <wp:positionH relativeFrom="column">
                  <wp:posOffset>-755015</wp:posOffset>
                </wp:positionH>
                <wp:positionV relativeFrom="paragraph">
                  <wp:posOffset>133985</wp:posOffset>
                </wp:positionV>
                <wp:extent cx="3101975" cy="645795"/>
                <wp:effectExtent l="38100" t="38100" r="34925" b="43815"/>
                <wp:wrapNone/>
                <wp:docPr id="31"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975" cy="645795"/>
                        </a:xfrm>
                        <a:prstGeom prst="rect">
                          <a:avLst/>
                        </a:prstGeom>
                        <a:solidFill>
                          <a:srgbClr val="FFC000"/>
                        </a:solidFill>
                        <a:ln w="76200">
                          <a:solidFill>
                            <a:schemeClr val="accent1"/>
                          </a:solidFill>
                          <a:miter lim="800000"/>
                          <a:headEnd/>
                          <a:tailEnd/>
                        </a:ln>
                      </wps:spPr>
                      <wps:txbx>
                        <w:txbxContent>
                          <w:p w14:paraId="5F145B5A" w14:textId="05416F09" w:rsidR="00580E42" w:rsidRPr="003C4B8F" w:rsidRDefault="00580E42" w:rsidP="00B03FAA">
                            <w:pPr>
                              <w:pStyle w:val="NormalWeb"/>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Early Help Team advice is no referral a</w:t>
                            </w:r>
                            <w:r w:rsidRPr="00B85039">
                              <w:rPr>
                                <w:color w:val="000000" w:themeColor="text1"/>
                                <w:kern w:val="24"/>
                                <w:sz w:val="20"/>
                                <w:szCs w:val="20"/>
                                <w:lang w:val="en-US"/>
                              </w:rPr>
                              <w:t>nd school to support child and family to resolve concerns</w:t>
                            </w:r>
                          </w:p>
                        </w:txbxContent>
                      </wps:txbx>
                      <wps:bodyPr wrap="square">
                        <a:spAutoFit/>
                      </wps:bodyPr>
                    </wps:wsp>
                  </a:graphicData>
                </a:graphic>
                <wp14:sizeRelH relativeFrom="margin">
                  <wp14:pctWidth>0</wp14:pctWidth>
                </wp14:sizeRelH>
              </wp:anchor>
            </w:drawing>
          </mc:Choice>
          <mc:Fallback>
            <w:pict>
              <v:shape w14:anchorId="7979271D" id="_x0000_s1081" type="#_x0000_t202" style="position:absolute;margin-left:-59.45pt;margin-top:10.55pt;width:244.25pt;height:50.85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" fillcolor="#ffc000" strokecolor="#156082 [3204]" strokeweight="6pt">
                <v:textbox style="mso-fit-shape-to-text:t">
                  <w:txbxContent>
                    <w:p w14:paraId="5F145B5A" w14:textId="05416F09" w:rsidR="00580E42" w:rsidRPr="003C4B8F" w:rsidRDefault="00580E42" w:rsidP="00B03FAA">
                      <w:pPr>
                        <w:pStyle w:val="NormalWeb"/>
                        <w:spacing w:before="0" w:beforeAutospacing="0" w:after="0" w:afterAutospacing="0"/>
                        <w:textAlignment w:val="baseline"/>
                        <w:rPr>
                          <w:color w:val="000000" w:themeColor="text1"/>
                          <w:kern w:val="24"/>
                          <w:sz w:val="20"/>
                          <w:szCs w:val="20"/>
                          <w:lang w:val="en-US"/>
                        </w:rPr>
                      </w:pPr>
                      <w:r w:rsidRPr="003C4B8F">
                        <w:rPr>
                          <w:color w:val="000000" w:themeColor="text1"/>
                          <w:kern w:val="24"/>
                          <w:sz w:val="20"/>
                          <w:szCs w:val="20"/>
                          <w:lang w:val="en-US"/>
                        </w:rPr>
                        <w:t>Early Help Team advice is no referral a</w:t>
                      </w:r>
                      <w:r w:rsidRPr="00B85039">
                        <w:rPr>
                          <w:color w:val="000000" w:themeColor="text1"/>
                          <w:kern w:val="24"/>
                          <w:sz w:val="20"/>
                          <w:szCs w:val="20"/>
                          <w:lang w:val="en-US"/>
                        </w:rPr>
                        <w:t>nd school to support child and family to resolve concerns</w:t>
                      </w:r>
                    </w:p>
                  </w:txbxContent>
                </v:textbox>
              </v:shape>
            </w:pict>
          </mc:Fallback>
        </mc:AlternateContent>
      </w:r>
    </w:p>
    <w:p w14:paraId="0A581B5D" w14:textId="77777777" w:rsidR="00B03FAA" w:rsidRPr="00B03FAA" w:rsidRDefault="00B03FAA" w:rsidP="00B03FAA">
      <w:pPr>
        <w:rPr>
          <w:rFonts w:ascii="Arial" w:hAnsi="Arial" w:cs="Arial"/>
        </w:rPr>
      </w:pPr>
      <w:r w:rsidRPr="00B03FAA">
        <w:rPr>
          <w:rFonts w:ascii="Arial" w:hAnsi="Arial" w:cs="Arial"/>
          <w:noProof/>
          <w:lang w:eastAsia="en-GB"/>
        </w:rPr>
        <mc:AlternateContent>
          <mc:Choice Requires="wps">
            <w:drawing>
              <wp:anchor distT="0" distB="0" distL="114300" distR="114300" simplePos="0" relativeHeight="251658259" behindDoc="0" locked="0" layoutInCell="1" allowOverlap="1" wp14:anchorId="6C6592F1" wp14:editId="0FC31D0B">
                <wp:simplePos x="0" y="0"/>
                <wp:positionH relativeFrom="column">
                  <wp:posOffset>4460875</wp:posOffset>
                </wp:positionH>
                <wp:positionV relativeFrom="paragraph">
                  <wp:posOffset>147955</wp:posOffset>
                </wp:positionV>
                <wp:extent cx="0" cy="304800"/>
                <wp:effectExtent l="95250" t="38100" r="57150" b="38100"/>
                <wp:wrapNone/>
                <wp:docPr id="1924803017" name="Straight Arrow Connector 4"/>
                <wp:cNvGraphicFramePr/>
                <a:graphic xmlns:a="http://schemas.openxmlformats.org/drawingml/2006/main">
                  <a:graphicData uri="http://schemas.microsoft.com/office/word/2010/wordprocessingShape">
                    <wps:wsp>
                      <wps:cNvCnPr/>
                      <wps:spPr>
                        <a:xfrm>
                          <a:off x="0" y="0"/>
                          <a:ext cx="0" cy="304800"/>
                        </a:xfrm>
                        <a:prstGeom prst="straightConnector1">
                          <a:avLst/>
                        </a:prstGeom>
                        <a:ln w="38100">
                          <a:solidFill>
                            <a:schemeClr val="accent6">
                              <a:lumMod val="75000"/>
                            </a:schemeClr>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B50C22" id="Straight Arrow Connector 4" o:spid="_x0000_s1026" type="#_x0000_t32" style="position:absolute;margin-left:351.25pt;margin-top:11.65pt;width:0;height:24pt;z-index:25165825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" strokecolor="#3a7c22 [2409]" strokeweight="3pt">
                <v:stroke startarrow="block" endarrow="block" joinstyle="miter"/>
              </v:shape>
            </w:pict>
          </mc:Fallback>
        </mc:AlternateContent>
      </w:r>
    </w:p>
    <w:p w14:paraId="711E6B4A" w14:textId="77777777" w:rsidR="00B03FAA" w:rsidRPr="00B03FAA" w:rsidRDefault="00B03FAA" w:rsidP="00B03FAA">
      <w:pPr>
        <w:rPr>
          <w:rFonts w:ascii="Arial" w:hAnsi="Arial" w:cs="Arial"/>
        </w:rPr>
      </w:pPr>
    </w:p>
    <w:p w14:paraId="3706F20A" w14:textId="77777777" w:rsidR="00B03FAA" w:rsidRPr="00B03FAA" w:rsidRDefault="00B03FAA" w:rsidP="00B03FAA">
      <w:pPr>
        <w:rPr>
          <w:rFonts w:ascii="Arial" w:hAnsi="Arial" w:cs="Arial"/>
        </w:rPr>
      </w:pPr>
      <w:r w:rsidRPr="00B03FAA">
        <w:rPr>
          <w:rFonts w:ascii="Arial" w:hAnsi="Arial" w:cs="Arial"/>
          <w:noProof/>
          <w:lang w:eastAsia="en-GB"/>
        </w:rPr>
        <mc:AlternateContent>
          <mc:Choice Requires="wps">
            <w:drawing>
              <wp:anchor distT="0" distB="0" distL="114300" distR="114300" simplePos="0" relativeHeight="251658246" behindDoc="0" locked="0" layoutInCell="1" allowOverlap="1" wp14:anchorId="4B3DDB47" wp14:editId="1F121A0C">
                <wp:simplePos x="0" y="0"/>
                <wp:positionH relativeFrom="column">
                  <wp:posOffset>2673138</wp:posOffset>
                </wp:positionH>
                <wp:positionV relativeFrom="paragraph">
                  <wp:posOffset>125942</wp:posOffset>
                </wp:positionV>
                <wp:extent cx="3589020" cy="1325033"/>
                <wp:effectExtent l="38100" t="38100" r="30480" b="46990"/>
                <wp:wrapNone/>
                <wp:docPr id="1433087428"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9020" cy="1325033"/>
                        </a:xfrm>
                        <a:prstGeom prst="rect">
                          <a:avLst/>
                        </a:prstGeom>
                        <a:solidFill>
                          <a:srgbClr val="FFC000"/>
                        </a:solidFill>
                        <a:ln w="76200">
                          <a:solidFill>
                            <a:schemeClr val="accent6">
                              <a:lumMod val="75000"/>
                            </a:schemeClr>
                          </a:solidFill>
                          <a:miter lim="800000"/>
                          <a:headEnd/>
                          <a:tailEnd/>
                        </a:ln>
                      </wps:spPr>
                      <wps:txbx>
                        <w:txbxContent>
                          <w:p w14:paraId="2B017D23" w14:textId="77777777" w:rsidR="00580E42" w:rsidRPr="003C4B8F" w:rsidRDefault="00580E42" w:rsidP="00B03FAA">
                            <w:pPr>
                              <w:jc w:val="center"/>
                              <w:rPr>
                                <w:rFonts w:ascii="Arial" w:hAnsi="Arial" w:cs="Arial"/>
                                <w:b/>
                                <w:bCs/>
                                <w:sz w:val="20"/>
                                <w:szCs w:val="20"/>
                              </w:rPr>
                            </w:pPr>
                            <w:r w:rsidRPr="003C4B8F">
                              <w:rPr>
                                <w:rFonts w:ascii="Arial" w:hAnsi="Arial" w:cs="Arial"/>
                                <w:b/>
                                <w:bCs/>
                                <w:sz w:val="20"/>
                                <w:szCs w:val="20"/>
                              </w:rPr>
                              <w:t>Consent to make a referral for Early Help</w:t>
                            </w:r>
                          </w:p>
                          <w:p w14:paraId="732A81B3" w14:textId="77777777" w:rsidR="00580E42" w:rsidRPr="003C4B8F" w:rsidRDefault="00580E42" w:rsidP="00B03FAA">
                            <w:pPr>
                              <w:jc w:val="center"/>
                              <w:rPr>
                                <w:rFonts w:ascii="Arial" w:hAnsi="Arial" w:cs="Arial"/>
                                <w:sz w:val="20"/>
                                <w:szCs w:val="20"/>
                              </w:rPr>
                            </w:pPr>
                            <w:r w:rsidRPr="003C4B8F">
                              <w:rPr>
                                <w:rFonts w:ascii="Arial" w:hAnsi="Arial" w:cs="Arial"/>
                                <w:sz w:val="20"/>
                                <w:szCs w:val="20"/>
                              </w:rPr>
                              <w:t>you must seek the consent of a parent or young person over 13 years old who has capacity, to share their information with another service.</w:t>
                            </w:r>
                          </w:p>
                          <w:p w14:paraId="40BEB600" w14:textId="77777777" w:rsidR="00580E42" w:rsidRPr="003C4B8F" w:rsidRDefault="00580E42" w:rsidP="00B03FAA">
                            <w:pPr>
                              <w:jc w:val="center"/>
                              <w:rPr>
                                <w:rFonts w:ascii="Arial" w:hAnsi="Arial" w:cs="Arial"/>
                                <w:sz w:val="20"/>
                                <w:szCs w:val="20"/>
                              </w:rPr>
                            </w:pPr>
                          </w:p>
                          <w:p w14:paraId="6F58EF25" w14:textId="77777777" w:rsidR="00580E42" w:rsidRPr="003C4B8F" w:rsidRDefault="00580E42" w:rsidP="00B03FAA">
                            <w:pPr>
                              <w:jc w:val="center"/>
                              <w:rPr>
                                <w:rFonts w:ascii="Arial" w:hAnsi="Arial" w:cs="Arial"/>
                                <w:sz w:val="20"/>
                                <w:szCs w:val="20"/>
                              </w:rPr>
                            </w:pPr>
                            <w:r w:rsidRPr="003C4B8F">
                              <w:rPr>
                                <w:rFonts w:ascii="Arial" w:hAnsi="Arial" w:cs="Arial"/>
                                <w:sz w:val="20"/>
                                <w:szCs w:val="20"/>
                              </w:rPr>
                              <w:t xml:space="preserve">More information and guidance on information sharing can be found </w:t>
                            </w:r>
                            <w:hyperlink r:id="rId70" w:history="1">
                              <w:r w:rsidRPr="00E748D3">
                                <w:rPr>
                                  <w:rStyle w:val="Hyperlink"/>
                                  <w:rFonts w:ascii="Arial" w:eastAsiaTheme="majorEastAsia" w:hAnsi="Arial" w:cs="Arial"/>
                                  <w:sz w:val="20"/>
                                  <w:szCs w:val="20"/>
                                </w:rPr>
                                <w:t>here</w:t>
                              </w:r>
                            </w:hyperlink>
                            <w:r>
                              <w:rPr>
                                <w:rFonts w:ascii="Arial" w:hAnsi="Arial" w:cs="Arial"/>
                                <w:sz w:val="20"/>
                                <w:szCs w:val="20"/>
                              </w:rPr>
                              <w:t xml:space="preserve"> </w:t>
                            </w:r>
                            <w:r w:rsidRPr="003C4B8F">
                              <w:rPr>
                                <w:rFonts w:ascii="Arial" w:hAnsi="Arial" w:cs="Arial"/>
                                <w:sz w:val="20"/>
                                <w:szCs w:val="20"/>
                              </w:rPr>
                              <w:t xml:space="preserve"> </w:t>
                            </w:r>
                          </w:p>
                          <w:p w14:paraId="41DB53C8" w14:textId="77777777" w:rsidR="00580E42" w:rsidRDefault="00580E42" w:rsidP="00B03FAA">
                            <w:pPr>
                              <w:jc w:val="center"/>
                              <w:rPr>
                                <w:rFonts w:ascii="Arial" w:hAnsi="Arial" w:cs="Arial"/>
                              </w:rPr>
                            </w:pPr>
                          </w:p>
                          <w:p w14:paraId="1629E485" w14:textId="77777777" w:rsidR="00580E42" w:rsidRPr="000E32BD" w:rsidRDefault="00580E42" w:rsidP="00B03FAA">
                            <w:pPr>
                              <w:jc w:val="center"/>
                              <w:rPr>
                                <w:rFonts w:ascii="Arial" w:hAnsi="Arial" w:cs="Arial"/>
                              </w:rPr>
                            </w:pPr>
                          </w:p>
                          <w:p w14:paraId="60307305" w14:textId="77777777" w:rsidR="00580E42" w:rsidRDefault="00580E42" w:rsidP="00B03FAA">
                            <w:pPr>
                              <w:pStyle w:val="NormalWeb"/>
                              <w:spacing w:before="0" w:beforeAutospacing="0" w:after="0" w:afterAutospacing="0"/>
                              <w:textAlignment w:val="baseline"/>
                              <w:rPr>
                                <w:sz w:val="24"/>
                                <w:szCs w:val="24"/>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4B3DDB47" id="_x0000_s1082" type="#_x0000_t202" style="position:absolute;margin-left:210.5pt;margin-top:9.9pt;width:282.6pt;height:104.3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" fillcolor="#ffc000" strokecolor="#3a7c22 [2409]" strokeweight="6pt">
                <v:textbox>
                  <w:txbxContent>
                    <w:p w14:paraId="2B017D23" w14:textId="77777777" w:rsidR="00580E42" w:rsidRPr="003C4B8F" w:rsidRDefault="00580E42" w:rsidP="00B03FAA">
                      <w:pPr>
                        <w:jc w:val="center"/>
                        <w:rPr>
                          <w:rFonts w:ascii="Arial" w:hAnsi="Arial" w:cs="Arial"/>
                          <w:b/>
                          <w:bCs/>
                          <w:sz w:val="20"/>
                          <w:szCs w:val="20"/>
                        </w:rPr>
                      </w:pPr>
                      <w:r w:rsidRPr="003C4B8F">
                        <w:rPr>
                          <w:rFonts w:ascii="Arial" w:hAnsi="Arial" w:cs="Arial"/>
                          <w:b/>
                          <w:bCs/>
                          <w:sz w:val="20"/>
                          <w:szCs w:val="20"/>
                        </w:rPr>
                        <w:t>Consent to make a referral for Early Help</w:t>
                      </w:r>
                    </w:p>
                    <w:p w14:paraId="732A81B3" w14:textId="77777777" w:rsidR="00580E42" w:rsidRPr="003C4B8F" w:rsidRDefault="00580E42" w:rsidP="00B03FAA">
                      <w:pPr>
                        <w:jc w:val="center"/>
                        <w:rPr>
                          <w:rFonts w:ascii="Arial" w:hAnsi="Arial" w:cs="Arial"/>
                          <w:sz w:val="20"/>
                          <w:szCs w:val="20"/>
                        </w:rPr>
                      </w:pPr>
                      <w:r w:rsidRPr="003C4B8F">
                        <w:rPr>
                          <w:rFonts w:ascii="Arial" w:hAnsi="Arial" w:cs="Arial"/>
                          <w:sz w:val="20"/>
                          <w:szCs w:val="20"/>
                        </w:rPr>
                        <w:t>you must seek the consent of a parent or young person over 13 years old who has capacity, to share their information with another service.</w:t>
                      </w:r>
                    </w:p>
                    <w:p w14:paraId="40BEB600" w14:textId="77777777" w:rsidR="00580E42" w:rsidRPr="003C4B8F" w:rsidRDefault="00580E42" w:rsidP="00B03FAA">
                      <w:pPr>
                        <w:jc w:val="center"/>
                        <w:rPr>
                          <w:rFonts w:ascii="Arial" w:hAnsi="Arial" w:cs="Arial"/>
                          <w:sz w:val="20"/>
                          <w:szCs w:val="20"/>
                        </w:rPr>
                      </w:pPr>
                    </w:p>
                    <w:p w14:paraId="6F58EF25" w14:textId="77777777" w:rsidR="00580E42" w:rsidRPr="003C4B8F" w:rsidRDefault="00580E42" w:rsidP="00B03FAA">
                      <w:pPr>
                        <w:jc w:val="center"/>
                        <w:rPr>
                          <w:rFonts w:ascii="Arial" w:hAnsi="Arial" w:cs="Arial"/>
                          <w:sz w:val="20"/>
                          <w:szCs w:val="20"/>
                        </w:rPr>
                      </w:pPr>
                      <w:r w:rsidRPr="003C4B8F">
                        <w:rPr>
                          <w:rFonts w:ascii="Arial" w:hAnsi="Arial" w:cs="Arial"/>
                          <w:sz w:val="20"/>
                          <w:szCs w:val="20"/>
                        </w:rPr>
                        <w:t xml:space="preserve">More information and guidance on information sharing can be found </w:t>
                      </w:r>
                      <w:hyperlink r:id="rId71" w:history="1">
                        <w:r w:rsidRPr="00E748D3">
                          <w:rPr>
                            <w:rStyle w:val="Hyperlink"/>
                            <w:rFonts w:ascii="Arial" w:eastAsiaTheme="majorEastAsia" w:hAnsi="Arial" w:cs="Arial"/>
                            <w:sz w:val="20"/>
                            <w:szCs w:val="20"/>
                          </w:rPr>
                          <w:t>here</w:t>
                        </w:r>
                      </w:hyperlink>
                      <w:r>
                        <w:rPr>
                          <w:rFonts w:ascii="Arial" w:hAnsi="Arial" w:cs="Arial"/>
                          <w:sz w:val="20"/>
                          <w:szCs w:val="20"/>
                        </w:rPr>
                        <w:t xml:space="preserve"> </w:t>
                      </w:r>
                      <w:r w:rsidRPr="003C4B8F">
                        <w:rPr>
                          <w:rFonts w:ascii="Arial" w:hAnsi="Arial" w:cs="Arial"/>
                          <w:sz w:val="20"/>
                          <w:szCs w:val="20"/>
                        </w:rPr>
                        <w:t xml:space="preserve"> </w:t>
                      </w:r>
                    </w:p>
                    <w:p w14:paraId="41DB53C8" w14:textId="77777777" w:rsidR="00580E42" w:rsidRDefault="00580E42" w:rsidP="00B03FAA">
                      <w:pPr>
                        <w:jc w:val="center"/>
                        <w:rPr>
                          <w:rFonts w:ascii="Arial" w:hAnsi="Arial" w:cs="Arial"/>
                        </w:rPr>
                      </w:pPr>
                    </w:p>
                    <w:p w14:paraId="1629E485" w14:textId="77777777" w:rsidR="00580E42" w:rsidRPr="000E32BD" w:rsidRDefault="00580E42" w:rsidP="00B03FAA">
                      <w:pPr>
                        <w:jc w:val="center"/>
                        <w:rPr>
                          <w:rFonts w:ascii="Arial" w:hAnsi="Arial" w:cs="Arial"/>
                        </w:rPr>
                      </w:pPr>
                    </w:p>
                    <w:p w14:paraId="60307305" w14:textId="77777777" w:rsidR="00580E42" w:rsidRDefault="00580E42" w:rsidP="00B03FAA">
                      <w:pPr>
                        <w:pStyle w:val="NormalWeb"/>
                        <w:spacing w:before="0" w:beforeAutospacing="0" w:after="0" w:afterAutospacing="0"/>
                        <w:textAlignment w:val="baseline"/>
                        <w:rPr>
                          <w:sz w:val="24"/>
                          <w:szCs w:val="24"/>
                        </w:rPr>
                      </w:pPr>
                    </w:p>
                  </w:txbxContent>
                </v:textbox>
              </v:shape>
            </w:pict>
          </mc:Fallback>
        </mc:AlternateContent>
      </w:r>
    </w:p>
    <w:p w14:paraId="208042BA" w14:textId="77777777" w:rsidR="00B03FAA" w:rsidRPr="00B03FAA" w:rsidRDefault="00B03FAA" w:rsidP="00B03FAA">
      <w:pPr>
        <w:rPr>
          <w:rFonts w:ascii="Arial" w:hAnsi="Arial" w:cs="Arial"/>
        </w:rPr>
      </w:pPr>
      <w:r w:rsidRPr="00B03FAA">
        <w:rPr>
          <w:rFonts w:ascii="Arial" w:hAnsi="Arial" w:cs="Arial"/>
          <w:noProof/>
          <w:lang w:eastAsia="en-GB"/>
        </w:rPr>
        <mc:AlternateContent>
          <mc:Choice Requires="wps">
            <w:drawing>
              <wp:anchor distT="0" distB="0" distL="114300" distR="114300" simplePos="0" relativeHeight="251658254" behindDoc="0" locked="0" layoutInCell="1" allowOverlap="1" wp14:anchorId="147DFD61" wp14:editId="406E1C80">
                <wp:simplePos x="0" y="0"/>
                <wp:positionH relativeFrom="column">
                  <wp:posOffset>750358</wp:posOffset>
                </wp:positionH>
                <wp:positionV relativeFrom="paragraph">
                  <wp:posOffset>139065</wp:posOffset>
                </wp:positionV>
                <wp:extent cx="0" cy="305223"/>
                <wp:effectExtent l="95250" t="38100" r="57150" b="38100"/>
                <wp:wrapNone/>
                <wp:docPr id="610117694" name="Straight Arrow Connector 4"/>
                <wp:cNvGraphicFramePr/>
                <a:graphic xmlns:a="http://schemas.openxmlformats.org/drawingml/2006/main">
                  <a:graphicData uri="http://schemas.microsoft.com/office/word/2010/wordprocessingShape">
                    <wps:wsp>
                      <wps:cNvCnPr/>
                      <wps:spPr>
                        <a:xfrm>
                          <a:off x="0" y="0"/>
                          <a:ext cx="0" cy="305223"/>
                        </a:xfrm>
                        <a:prstGeom prst="straightConnector1">
                          <a:avLst/>
                        </a:prstGeom>
                        <a:ln w="38100">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12B874B" id="Straight Arrow Connector 4" o:spid="_x0000_s1026" type="#_x0000_t32" style="position:absolute;margin-left:59.1pt;margin-top:10.95pt;width:0;height:24.05pt;z-index:25165825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" strokecolor="#156082 [3204]" strokeweight="3pt">
                <v:stroke startarrow="block" endarrow="block" joinstyle="miter"/>
              </v:shape>
            </w:pict>
          </mc:Fallback>
        </mc:AlternateContent>
      </w:r>
    </w:p>
    <w:p w14:paraId="738C8BEB" w14:textId="77777777" w:rsidR="00B03FAA" w:rsidRPr="00B03FAA" w:rsidRDefault="00B03FAA" w:rsidP="00B03FAA">
      <w:pPr>
        <w:rPr>
          <w:rFonts w:ascii="Arial" w:hAnsi="Arial" w:cs="Arial"/>
        </w:rPr>
      </w:pPr>
    </w:p>
    <w:p w14:paraId="71E0B8F8" w14:textId="77777777" w:rsidR="00B03FAA" w:rsidRPr="00B03FAA" w:rsidRDefault="00B03FAA" w:rsidP="00B03FAA">
      <w:pPr>
        <w:rPr>
          <w:rFonts w:ascii="Arial" w:hAnsi="Arial" w:cs="Arial"/>
        </w:rPr>
      </w:pPr>
      <w:r w:rsidRPr="00B03FAA">
        <w:rPr>
          <w:rFonts w:ascii="Arial" w:hAnsi="Arial" w:cs="Arial"/>
          <w:noProof/>
          <w:lang w:eastAsia="en-GB"/>
        </w:rPr>
        <mc:AlternateContent>
          <mc:Choice Requires="wps">
            <w:drawing>
              <wp:anchor distT="0" distB="0" distL="114300" distR="114300" simplePos="0" relativeHeight="251658247" behindDoc="0" locked="0" layoutInCell="1" allowOverlap="1" wp14:anchorId="5B481F0F" wp14:editId="78DC6401">
                <wp:simplePos x="0" y="0"/>
                <wp:positionH relativeFrom="column">
                  <wp:posOffset>-762635</wp:posOffset>
                </wp:positionH>
                <wp:positionV relativeFrom="paragraph">
                  <wp:posOffset>178223</wp:posOffset>
                </wp:positionV>
                <wp:extent cx="3101975" cy="1511300"/>
                <wp:effectExtent l="38100" t="38100" r="41275" b="31750"/>
                <wp:wrapNone/>
                <wp:docPr id="1824441618"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975" cy="1511300"/>
                        </a:xfrm>
                        <a:prstGeom prst="rect">
                          <a:avLst/>
                        </a:prstGeom>
                        <a:solidFill>
                          <a:srgbClr val="FFC000"/>
                        </a:solidFill>
                        <a:ln w="76200">
                          <a:solidFill>
                            <a:schemeClr val="accent1"/>
                          </a:solidFill>
                          <a:miter lim="800000"/>
                          <a:headEnd/>
                          <a:tailEnd/>
                        </a:ln>
                      </wps:spPr>
                      <wps:txbx>
                        <w:txbxContent>
                          <w:p w14:paraId="3DB96334" w14:textId="51EABD8B" w:rsidR="00580E42" w:rsidRPr="002B3E80" w:rsidRDefault="00580E42" w:rsidP="00B03FAA">
                            <w:pPr>
                              <w:pStyle w:val="NormalWeb"/>
                              <w:spacing w:before="0" w:beforeAutospacing="0" w:after="0" w:afterAutospacing="0"/>
                              <w:textAlignment w:val="baseline"/>
                            </w:pPr>
                            <w:r>
                              <w:rPr>
                                <w:color w:val="000000" w:themeColor="text1"/>
                                <w:kern w:val="24"/>
                                <w:sz w:val="22"/>
                                <w:lang w:val="en-US"/>
                              </w:rPr>
                              <w:t xml:space="preserve">Consent to a referral </w:t>
                            </w:r>
                            <w:r w:rsidRPr="00D462C5">
                              <w:rPr>
                                <w:color w:val="auto"/>
                                <w:kern w:val="24"/>
                                <w:sz w:val="22"/>
                                <w:lang w:val="en-US"/>
                              </w:rPr>
                              <w:t>is refused</w:t>
                            </w:r>
                            <w:r w:rsidRPr="00E335F7">
                              <w:rPr>
                                <w:color w:val="auto"/>
                                <w:kern w:val="24"/>
                                <w:sz w:val="22"/>
                                <w:lang w:val="en-US"/>
                              </w:rPr>
                              <w:t xml:space="preserve"> </w:t>
                            </w:r>
                            <w:r w:rsidRPr="00B85039">
                              <w:rPr>
                                <w:color w:val="000000" w:themeColor="text1"/>
                                <w:kern w:val="24"/>
                                <w:sz w:val="22"/>
                                <w:lang w:val="en-US"/>
                              </w:rPr>
                              <w:t xml:space="preserve">the school must continue to support and monitor.  The </w:t>
                            </w:r>
                            <w:hyperlink r:id="rId72" w:history="1">
                              <w:r w:rsidRPr="00B578A1">
                                <w:rPr>
                                  <w:rStyle w:val="Hyperlink"/>
                                  <w:rFonts w:eastAsiaTheme="majorEastAsia"/>
                                  <w:color w:val="auto"/>
                                </w:rPr>
                                <w:t>Early Help Online Directory of Services to Support Families : Cumbria County Council (cumbriasafeguardingchildren.co.uk)</w:t>
                              </w:r>
                            </w:hyperlink>
                            <w:r>
                              <w:t>c</w:t>
                            </w:r>
                            <w:r>
                              <w:rPr>
                                <w:color w:val="000000" w:themeColor="text1"/>
                                <w:kern w:val="24"/>
                                <w:sz w:val="22"/>
                                <w:lang w:val="en-US"/>
                              </w:rPr>
                              <w:t xml:space="preserve">an  assist you to find the right the support to help children/young people and their families </w:t>
                            </w:r>
                          </w:p>
                          <w:p w14:paraId="0C1F9A4F" w14:textId="77777777" w:rsidR="00580E42" w:rsidRPr="00D2341C" w:rsidRDefault="00580E42" w:rsidP="00B03FAA">
                            <w:pPr>
                              <w:pStyle w:val="NormalWeb"/>
                              <w:spacing w:before="0" w:beforeAutospacing="0" w:after="0" w:afterAutospacing="0"/>
                              <w:textAlignment w:val="baseline"/>
                              <w:rPr>
                                <w:color w:val="000000" w:themeColor="text1"/>
                                <w:kern w:val="24"/>
                                <w:sz w:val="22"/>
                                <w:lang w:val="en-US"/>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5B481F0F" id="_x0000_s1083" type="#_x0000_t202" style="position:absolute;margin-left:-60.05pt;margin-top:14.05pt;width:244.25pt;height:119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" fillcolor="#ffc000" strokecolor="#156082 [3204]" strokeweight="6pt">
                <v:textbox>
                  <w:txbxContent>
                    <w:p w14:paraId="3DB96334" w14:textId="51EABD8B" w:rsidR="00580E42" w:rsidRPr="002B3E80" w:rsidRDefault="00580E42" w:rsidP="00B03FAA">
                      <w:pPr>
                        <w:pStyle w:val="NormalWeb"/>
                        <w:spacing w:before="0" w:beforeAutospacing="0" w:after="0" w:afterAutospacing="0"/>
                        <w:textAlignment w:val="baseline"/>
                      </w:pPr>
                      <w:r>
                        <w:rPr>
                          <w:color w:val="000000" w:themeColor="text1"/>
                          <w:kern w:val="24"/>
                          <w:sz w:val="22"/>
                          <w:lang w:val="en-US"/>
                        </w:rPr>
                        <w:t xml:space="preserve">Consent to a referral </w:t>
                      </w:r>
                      <w:r w:rsidRPr="00D462C5">
                        <w:rPr>
                          <w:color w:val="auto"/>
                          <w:kern w:val="24"/>
                          <w:sz w:val="22"/>
                          <w:lang w:val="en-US"/>
                        </w:rPr>
                        <w:t>is refused</w:t>
                      </w:r>
                      <w:r w:rsidRPr="00E335F7">
                        <w:rPr>
                          <w:color w:val="auto"/>
                          <w:kern w:val="24"/>
                          <w:sz w:val="22"/>
                          <w:lang w:val="en-US"/>
                        </w:rPr>
                        <w:t xml:space="preserve"> </w:t>
                      </w:r>
                      <w:r w:rsidRPr="00B85039">
                        <w:rPr>
                          <w:color w:val="000000" w:themeColor="text1"/>
                          <w:kern w:val="24"/>
                          <w:sz w:val="22"/>
                          <w:lang w:val="en-US"/>
                        </w:rPr>
                        <w:t xml:space="preserve">the school must continue to support and monitor.  The </w:t>
                      </w:r>
                      <w:hyperlink r:id="rId73" w:history="1">
                        <w:r w:rsidRPr="00B578A1">
                          <w:rPr>
                            <w:rStyle w:val="Hyperlink"/>
                            <w:rFonts w:eastAsiaTheme="majorEastAsia"/>
                            <w:color w:val="auto"/>
                          </w:rPr>
                          <w:t>Early Help Online Directory of Services to Support Families : Cumbria County Council (cumbriasafeguardingchildren.co.uk)</w:t>
                        </w:r>
                      </w:hyperlink>
                      <w:r>
                        <w:t>c</w:t>
                      </w:r>
                      <w:r>
                        <w:rPr>
                          <w:color w:val="000000" w:themeColor="text1"/>
                          <w:kern w:val="24"/>
                          <w:sz w:val="22"/>
                          <w:lang w:val="en-US"/>
                        </w:rPr>
                        <w:t xml:space="preserve">an  assist you to find the right the support to help children/young people and their families </w:t>
                      </w:r>
                    </w:p>
                    <w:p w14:paraId="0C1F9A4F" w14:textId="77777777" w:rsidR="00580E42" w:rsidRPr="00D2341C" w:rsidRDefault="00580E42" w:rsidP="00B03FAA">
                      <w:pPr>
                        <w:pStyle w:val="NormalWeb"/>
                        <w:spacing w:before="0" w:beforeAutospacing="0" w:after="0" w:afterAutospacing="0"/>
                        <w:textAlignment w:val="baseline"/>
                        <w:rPr>
                          <w:color w:val="000000" w:themeColor="text1"/>
                          <w:kern w:val="24"/>
                          <w:sz w:val="22"/>
                          <w:lang w:val="en-US"/>
                        </w:rPr>
                      </w:pPr>
                    </w:p>
                  </w:txbxContent>
                </v:textbox>
              </v:shape>
            </w:pict>
          </mc:Fallback>
        </mc:AlternateContent>
      </w:r>
    </w:p>
    <w:p w14:paraId="5524F302" w14:textId="77777777" w:rsidR="00B03FAA" w:rsidRPr="00B03FAA" w:rsidRDefault="00B03FAA" w:rsidP="00B03FAA">
      <w:pPr>
        <w:rPr>
          <w:rFonts w:ascii="Arial" w:hAnsi="Arial" w:cs="Arial"/>
        </w:rPr>
      </w:pPr>
    </w:p>
    <w:p w14:paraId="058B89BE" w14:textId="77777777" w:rsidR="00B03FAA" w:rsidRPr="00B03FAA" w:rsidRDefault="00B03FAA" w:rsidP="00B03FAA">
      <w:pPr>
        <w:rPr>
          <w:rFonts w:ascii="Arial" w:hAnsi="Arial" w:cs="Arial"/>
        </w:rPr>
      </w:pPr>
    </w:p>
    <w:p w14:paraId="552FF4B8" w14:textId="77777777" w:rsidR="00B03FAA" w:rsidRPr="00B03FAA" w:rsidRDefault="00B03FAA" w:rsidP="00B03FAA">
      <w:pPr>
        <w:rPr>
          <w:rFonts w:ascii="Arial" w:hAnsi="Arial" w:cs="Arial"/>
        </w:rPr>
      </w:pPr>
    </w:p>
    <w:p w14:paraId="2BCC279D" w14:textId="77777777" w:rsidR="00B03FAA" w:rsidRPr="00B03FAA" w:rsidRDefault="00B03FAA" w:rsidP="00B03FAA">
      <w:pPr>
        <w:rPr>
          <w:rFonts w:ascii="Arial" w:hAnsi="Arial" w:cs="Arial"/>
        </w:rPr>
      </w:pPr>
    </w:p>
    <w:p w14:paraId="521873AC" w14:textId="77777777" w:rsidR="00B03FAA" w:rsidRPr="00B03FAA" w:rsidRDefault="00B03FAA" w:rsidP="00B03FAA">
      <w:pPr>
        <w:rPr>
          <w:rFonts w:ascii="Arial" w:hAnsi="Arial" w:cs="Arial"/>
        </w:rPr>
      </w:pPr>
      <w:r w:rsidRPr="00B03FAA">
        <w:rPr>
          <w:rFonts w:ascii="Arial" w:hAnsi="Arial" w:cs="Arial"/>
          <w:noProof/>
          <w:lang w:eastAsia="en-GB"/>
        </w:rPr>
        <mc:AlternateContent>
          <mc:Choice Requires="wps">
            <w:drawing>
              <wp:anchor distT="0" distB="0" distL="114300" distR="114300" simplePos="0" relativeHeight="251658257" behindDoc="0" locked="0" layoutInCell="1" allowOverlap="1" wp14:anchorId="39F5673C" wp14:editId="16863FCB">
                <wp:simplePos x="0" y="0"/>
                <wp:positionH relativeFrom="column">
                  <wp:posOffset>4416425</wp:posOffset>
                </wp:positionH>
                <wp:positionV relativeFrom="paragraph">
                  <wp:posOffset>131445</wp:posOffset>
                </wp:positionV>
                <wp:extent cx="0" cy="305223"/>
                <wp:effectExtent l="95250" t="38100" r="57150" b="38100"/>
                <wp:wrapNone/>
                <wp:docPr id="2068942260" name="Straight Arrow Connector 4"/>
                <wp:cNvGraphicFramePr/>
                <a:graphic xmlns:a="http://schemas.openxmlformats.org/drawingml/2006/main">
                  <a:graphicData uri="http://schemas.microsoft.com/office/word/2010/wordprocessingShape">
                    <wps:wsp>
                      <wps:cNvCnPr/>
                      <wps:spPr>
                        <a:xfrm>
                          <a:off x="0" y="0"/>
                          <a:ext cx="0" cy="305223"/>
                        </a:xfrm>
                        <a:prstGeom prst="straightConnector1">
                          <a:avLst/>
                        </a:prstGeom>
                        <a:ln w="38100">
                          <a:solidFill>
                            <a:schemeClr val="accent6">
                              <a:lumMod val="75000"/>
                            </a:schemeClr>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6F2E94F" id="Straight Arrow Connector 4" o:spid="_x0000_s1026" type="#_x0000_t32" style="position:absolute;margin-left:347.75pt;margin-top:10.35pt;width:0;height:24.05pt;z-index:25165825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" strokecolor="#3a7c22 [2409]" strokeweight="3pt">
                <v:stroke startarrow="block" endarrow="block" joinstyle="miter"/>
              </v:shape>
            </w:pict>
          </mc:Fallback>
        </mc:AlternateContent>
      </w:r>
    </w:p>
    <w:p w14:paraId="0F1A6BD3" w14:textId="77777777" w:rsidR="00B03FAA" w:rsidRPr="00B03FAA" w:rsidRDefault="00B03FAA" w:rsidP="00B03FAA">
      <w:pPr>
        <w:rPr>
          <w:rFonts w:ascii="Arial" w:hAnsi="Arial" w:cs="Arial"/>
        </w:rPr>
      </w:pPr>
    </w:p>
    <w:p w14:paraId="03A72512" w14:textId="77777777" w:rsidR="00B03FAA" w:rsidRPr="00B03FAA" w:rsidRDefault="00B03FAA" w:rsidP="00B03FAA">
      <w:pPr>
        <w:rPr>
          <w:rFonts w:ascii="Arial" w:hAnsi="Arial" w:cs="Arial"/>
        </w:rPr>
      </w:pPr>
      <w:r w:rsidRPr="00B03FAA">
        <w:rPr>
          <w:rFonts w:ascii="Arial" w:hAnsi="Arial" w:cs="Arial"/>
          <w:noProof/>
          <w:lang w:eastAsia="en-GB"/>
        </w:rPr>
        <mc:AlternateContent>
          <mc:Choice Requires="wps">
            <w:drawing>
              <wp:anchor distT="0" distB="0" distL="114300" distR="114300" simplePos="0" relativeHeight="251658244" behindDoc="0" locked="0" layoutInCell="1" allowOverlap="1" wp14:anchorId="3749FDCD" wp14:editId="2C9A7E03">
                <wp:simplePos x="0" y="0"/>
                <wp:positionH relativeFrom="column">
                  <wp:posOffset>2706370</wp:posOffset>
                </wp:positionH>
                <wp:positionV relativeFrom="paragraph">
                  <wp:posOffset>145415</wp:posOffset>
                </wp:positionV>
                <wp:extent cx="3526367" cy="1079500"/>
                <wp:effectExtent l="38100" t="38100" r="36195" b="44450"/>
                <wp:wrapNone/>
                <wp:docPr id="41"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6367" cy="1079500"/>
                        </a:xfrm>
                        <a:prstGeom prst="rect">
                          <a:avLst/>
                        </a:prstGeom>
                        <a:solidFill>
                          <a:srgbClr val="FFC000"/>
                        </a:solidFill>
                        <a:ln w="76200">
                          <a:solidFill>
                            <a:schemeClr val="accent6">
                              <a:lumMod val="75000"/>
                            </a:schemeClr>
                          </a:solidFill>
                          <a:miter lim="800000"/>
                          <a:headEnd/>
                          <a:tailEnd/>
                        </a:ln>
                      </wps:spPr>
                      <wps:txbx>
                        <w:txbxContent>
                          <w:p w14:paraId="336F8910" w14:textId="77777777" w:rsidR="00580E42" w:rsidRPr="00745BCF" w:rsidRDefault="00580E42" w:rsidP="00B03FAA">
                            <w:pPr>
                              <w:rPr>
                                <w:rFonts w:ascii="Arial" w:hAnsi="Arial" w:cs="Arial"/>
                                <w:sz w:val="20"/>
                                <w:szCs w:val="20"/>
                              </w:rPr>
                            </w:pPr>
                            <w:r w:rsidRPr="00745BCF">
                              <w:rPr>
                                <w:rFonts w:ascii="Arial" w:hAnsi="Arial" w:cs="Arial"/>
                                <w:sz w:val="20"/>
                                <w:szCs w:val="20"/>
                              </w:rPr>
                              <w:t>An Early Help Assessment - Signs of Well-being and Success (EHA) will be initiated, registered, a Team Around the Family (TAF) developed and Team Around the Family meetings put in place.</w:t>
                            </w:r>
                            <w:r>
                              <w:rPr>
                                <w:rFonts w:ascii="Arial" w:hAnsi="Arial" w:cs="Arial"/>
                                <w:sz w:val="20"/>
                                <w:szCs w:val="20"/>
                              </w:rPr>
                              <w:t xml:space="preserve">  </w:t>
                            </w:r>
                            <w:r w:rsidRPr="00745BCF">
                              <w:rPr>
                                <w:rFonts w:ascii="Arial" w:hAnsi="Arial" w:cs="Arial"/>
                                <w:sz w:val="20"/>
                                <w:szCs w:val="20"/>
                              </w:rPr>
                              <w:t xml:space="preserve"> An identified person will coordinate the assessment and monitor the impact of the whole family plan to address concerns</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749FDCD" id="_x0000_s1084" type="#_x0000_t202" style="position:absolute;margin-left:213.1pt;margin-top:11.45pt;width:277.65pt;height:8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" fillcolor="#ffc000" strokecolor="#3a7c22 [2409]" strokeweight="6pt">
                <v:textbox>
                  <w:txbxContent>
                    <w:p w14:paraId="336F8910" w14:textId="77777777" w:rsidR="00580E42" w:rsidRPr="00745BCF" w:rsidRDefault="00580E42" w:rsidP="00B03FAA">
                      <w:pPr>
                        <w:rPr>
                          <w:rFonts w:ascii="Arial" w:hAnsi="Arial" w:cs="Arial"/>
                          <w:sz w:val="20"/>
                          <w:szCs w:val="20"/>
                        </w:rPr>
                      </w:pPr>
                      <w:r w:rsidRPr="00745BCF">
                        <w:rPr>
                          <w:rFonts w:ascii="Arial" w:hAnsi="Arial" w:cs="Arial"/>
                          <w:sz w:val="20"/>
                          <w:szCs w:val="20"/>
                        </w:rPr>
                        <w:t>An Early Help Assessment - Signs of Well-being and Success (EHA) will be initiated, registered, a Team Around the Family (TAF) developed and Team Around the Family meetings put in place.</w:t>
                      </w:r>
                      <w:r>
                        <w:rPr>
                          <w:rFonts w:ascii="Arial" w:hAnsi="Arial" w:cs="Arial"/>
                          <w:sz w:val="20"/>
                          <w:szCs w:val="20"/>
                        </w:rPr>
                        <w:t xml:space="preserve">  </w:t>
                      </w:r>
                      <w:r w:rsidRPr="00745BCF">
                        <w:rPr>
                          <w:rFonts w:ascii="Arial" w:hAnsi="Arial" w:cs="Arial"/>
                          <w:sz w:val="20"/>
                          <w:szCs w:val="20"/>
                        </w:rPr>
                        <w:t xml:space="preserve"> An identified person will coordinate the assessment and monitor the impact of the whole family plan to address concerns</w:t>
                      </w:r>
                    </w:p>
                  </w:txbxContent>
                </v:textbox>
              </v:shape>
            </w:pict>
          </mc:Fallback>
        </mc:AlternateContent>
      </w:r>
    </w:p>
    <w:p w14:paraId="3E45C57B" w14:textId="77777777" w:rsidR="00B03FAA" w:rsidRPr="00B03FAA" w:rsidRDefault="00B03FAA" w:rsidP="00B03FAA">
      <w:pPr>
        <w:rPr>
          <w:rFonts w:ascii="Arial" w:hAnsi="Arial" w:cs="Arial"/>
        </w:rPr>
      </w:pPr>
    </w:p>
    <w:p w14:paraId="15B5E464" w14:textId="77777777" w:rsidR="00B03FAA" w:rsidRPr="00B03FAA" w:rsidRDefault="00B03FAA" w:rsidP="00B03FAA">
      <w:pPr>
        <w:rPr>
          <w:rFonts w:ascii="Arial" w:hAnsi="Arial" w:cs="Arial"/>
        </w:rPr>
      </w:pPr>
    </w:p>
    <w:p w14:paraId="7E078899" w14:textId="77777777" w:rsidR="00B03FAA" w:rsidRPr="00B03FAA" w:rsidRDefault="00B03FAA" w:rsidP="00B03FAA">
      <w:pPr>
        <w:rPr>
          <w:rFonts w:ascii="Arial" w:hAnsi="Arial" w:cs="Arial"/>
        </w:rPr>
      </w:pPr>
      <w:r w:rsidRPr="00B03FAA">
        <w:rPr>
          <w:rFonts w:ascii="Arial" w:hAnsi="Arial" w:cs="Arial"/>
          <w:noProof/>
          <w:lang w:eastAsia="en-GB"/>
        </w:rPr>
        <mc:AlternateContent>
          <mc:Choice Requires="wps">
            <w:drawing>
              <wp:anchor distT="0" distB="0" distL="114300" distR="114300" simplePos="0" relativeHeight="251658255" behindDoc="0" locked="0" layoutInCell="1" allowOverlap="1" wp14:anchorId="3DE0F914" wp14:editId="7AC052BF">
                <wp:simplePos x="0" y="0"/>
                <wp:positionH relativeFrom="column">
                  <wp:posOffset>657225</wp:posOffset>
                </wp:positionH>
                <wp:positionV relativeFrom="paragraph">
                  <wp:posOffset>16933</wp:posOffset>
                </wp:positionV>
                <wp:extent cx="0" cy="304800"/>
                <wp:effectExtent l="95250" t="38100" r="57150" b="38100"/>
                <wp:wrapNone/>
                <wp:docPr id="975047073" name="Straight Arrow Connector 4"/>
                <wp:cNvGraphicFramePr/>
                <a:graphic xmlns:a="http://schemas.openxmlformats.org/drawingml/2006/main">
                  <a:graphicData uri="http://schemas.microsoft.com/office/word/2010/wordprocessingShape">
                    <wps:wsp>
                      <wps:cNvCnPr/>
                      <wps:spPr>
                        <a:xfrm>
                          <a:off x="0" y="0"/>
                          <a:ext cx="0" cy="304800"/>
                        </a:xfrm>
                        <a:prstGeom prst="straightConnector1">
                          <a:avLst/>
                        </a:prstGeom>
                        <a:ln w="38100">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F60661" id="Straight Arrow Connector 4" o:spid="_x0000_s1026" type="#_x0000_t32" style="position:absolute;margin-left:51.75pt;margin-top:1.35pt;width:0;height:24pt;z-index:25165825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" strokecolor="#156082 [3204]" strokeweight="3pt">
                <v:stroke startarrow="block" endarrow="block" joinstyle="miter"/>
              </v:shape>
            </w:pict>
          </mc:Fallback>
        </mc:AlternateContent>
      </w:r>
    </w:p>
    <w:p w14:paraId="02103F3C" w14:textId="77777777" w:rsidR="00B03FAA" w:rsidRPr="00B03FAA" w:rsidRDefault="00B03FAA" w:rsidP="00B03FAA">
      <w:pPr>
        <w:rPr>
          <w:rFonts w:ascii="Arial" w:hAnsi="Arial" w:cs="Arial"/>
        </w:rPr>
      </w:pPr>
      <w:r w:rsidRPr="00B03FAA">
        <w:rPr>
          <w:rFonts w:ascii="Arial" w:hAnsi="Arial" w:cs="Arial"/>
          <w:noProof/>
          <w:lang w:eastAsia="en-GB"/>
        </w:rPr>
        <mc:AlternateContent>
          <mc:Choice Requires="wps">
            <w:drawing>
              <wp:anchor distT="0" distB="0" distL="114300" distR="114300" simplePos="0" relativeHeight="251658248" behindDoc="0" locked="0" layoutInCell="1" allowOverlap="1" wp14:anchorId="3F336B76" wp14:editId="32AE744C">
                <wp:simplePos x="0" y="0"/>
                <wp:positionH relativeFrom="column">
                  <wp:posOffset>-806450</wp:posOffset>
                </wp:positionH>
                <wp:positionV relativeFrom="paragraph">
                  <wp:posOffset>243840</wp:posOffset>
                </wp:positionV>
                <wp:extent cx="3101975" cy="1282700"/>
                <wp:effectExtent l="38100" t="38100" r="41275" b="31750"/>
                <wp:wrapNone/>
                <wp:docPr id="1250391805"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975" cy="1282700"/>
                        </a:xfrm>
                        <a:prstGeom prst="rect">
                          <a:avLst/>
                        </a:prstGeom>
                        <a:solidFill>
                          <a:srgbClr val="FFC000"/>
                        </a:solidFill>
                        <a:ln w="76200">
                          <a:solidFill>
                            <a:schemeClr val="accent1"/>
                          </a:solidFill>
                          <a:miter lim="800000"/>
                          <a:headEnd/>
                          <a:tailEnd/>
                        </a:ln>
                      </wps:spPr>
                      <wps:txbx>
                        <w:txbxContent>
                          <w:p w14:paraId="58EA05C6" w14:textId="77777777" w:rsidR="00580E42" w:rsidRDefault="00580E42" w:rsidP="00B03FAA">
                            <w:pPr>
                              <w:pStyle w:val="NormalWeb"/>
                              <w:spacing w:before="0" w:beforeAutospacing="0" w:after="0" w:afterAutospacing="0"/>
                              <w:textAlignment w:val="baseline"/>
                              <w:rPr>
                                <w:color w:val="000000" w:themeColor="text1"/>
                                <w:kern w:val="24"/>
                                <w:sz w:val="22"/>
                                <w:lang w:val="en-US"/>
                              </w:rPr>
                            </w:pPr>
                            <w:r>
                              <w:rPr>
                                <w:color w:val="000000" w:themeColor="text1"/>
                                <w:kern w:val="24"/>
                                <w:sz w:val="22"/>
                                <w:lang w:val="en-US"/>
                              </w:rPr>
                              <w:t>If concerns continue to escalate and the family refuse to engage in early help the designated safeguarding lead should consider next steps and whether the threshold for a child in need or child protection (Level 4) referral in consultation with Children’s Social Care has been reached</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F336B76" id="_x0000_s1085" type="#_x0000_t202" style="position:absolute;margin-left:-63.5pt;margin-top:19.2pt;width:244.25pt;height:101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" fillcolor="#ffc000" strokecolor="#156082 [3204]" strokeweight="6pt">
                <v:textbox>
                  <w:txbxContent>
                    <w:p w14:paraId="58EA05C6" w14:textId="77777777" w:rsidR="00580E42" w:rsidRDefault="00580E42" w:rsidP="00B03FAA">
                      <w:pPr>
                        <w:pStyle w:val="NormalWeb"/>
                        <w:spacing w:before="0" w:beforeAutospacing="0" w:after="0" w:afterAutospacing="0"/>
                        <w:textAlignment w:val="baseline"/>
                        <w:rPr>
                          <w:color w:val="000000" w:themeColor="text1"/>
                          <w:kern w:val="24"/>
                          <w:sz w:val="22"/>
                          <w:lang w:val="en-US"/>
                        </w:rPr>
                      </w:pPr>
                      <w:r>
                        <w:rPr>
                          <w:color w:val="000000" w:themeColor="text1"/>
                          <w:kern w:val="24"/>
                          <w:sz w:val="22"/>
                          <w:lang w:val="en-US"/>
                        </w:rPr>
                        <w:t>If concerns continue to escalate and the family refuse to engage in early help the designated safeguarding lead should consider next steps and whether the threshold for a child in need or child protection (Level 4) referral in consultation with Children’s Social Care has been reached</w:t>
                      </w:r>
                    </w:p>
                  </w:txbxContent>
                </v:textbox>
              </v:shape>
            </w:pict>
          </mc:Fallback>
        </mc:AlternateContent>
      </w:r>
    </w:p>
    <w:p w14:paraId="445698C5" w14:textId="77777777" w:rsidR="00B03FAA" w:rsidRPr="00B03FAA" w:rsidRDefault="00B03FAA" w:rsidP="00B03FAA">
      <w:pPr>
        <w:rPr>
          <w:rFonts w:ascii="Arial" w:hAnsi="Arial" w:cs="Arial"/>
        </w:rPr>
      </w:pPr>
    </w:p>
    <w:p w14:paraId="492F8B58" w14:textId="77777777" w:rsidR="00B03FAA" w:rsidRPr="00B03FAA" w:rsidRDefault="00B03FAA" w:rsidP="00B03FAA">
      <w:pPr>
        <w:rPr>
          <w:rFonts w:ascii="Arial" w:hAnsi="Arial" w:cs="Arial"/>
        </w:rPr>
      </w:pPr>
    </w:p>
    <w:p w14:paraId="40018E47" w14:textId="77777777" w:rsidR="00B03FAA" w:rsidRPr="00B03FAA" w:rsidRDefault="00B03FAA" w:rsidP="00B03FAA">
      <w:pPr>
        <w:rPr>
          <w:rFonts w:ascii="Arial" w:hAnsi="Arial" w:cs="Arial"/>
        </w:rPr>
      </w:pPr>
      <w:r w:rsidRPr="00B03FAA">
        <w:rPr>
          <w:rFonts w:ascii="Arial" w:hAnsi="Arial" w:cs="Arial"/>
          <w:noProof/>
          <w:lang w:eastAsia="en-GB"/>
        </w:rPr>
        <mc:AlternateContent>
          <mc:Choice Requires="wps">
            <w:drawing>
              <wp:anchor distT="0" distB="0" distL="114300" distR="114300" simplePos="0" relativeHeight="251658258" behindDoc="0" locked="0" layoutInCell="1" allowOverlap="1" wp14:anchorId="69B046B2" wp14:editId="2A95189F">
                <wp:simplePos x="0" y="0"/>
                <wp:positionH relativeFrom="column">
                  <wp:posOffset>4427220</wp:posOffset>
                </wp:positionH>
                <wp:positionV relativeFrom="paragraph">
                  <wp:posOffset>97790</wp:posOffset>
                </wp:positionV>
                <wp:extent cx="0" cy="304800"/>
                <wp:effectExtent l="95250" t="38100" r="57150" b="38100"/>
                <wp:wrapNone/>
                <wp:docPr id="726550371" name="Straight Arrow Connector 4"/>
                <wp:cNvGraphicFramePr/>
                <a:graphic xmlns:a="http://schemas.openxmlformats.org/drawingml/2006/main">
                  <a:graphicData uri="http://schemas.microsoft.com/office/word/2010/wordprocessingShape">
                    <wps:wsp>
                      <wps:cNvCnPr/>
                      <wps:spPr>
                        <a:xfrm>
                          <a:off x="0" y="0"/>
                          <a:ext cx="0" cy="304800"/>
                        </a:xfrm>
                        <a:prstGeom prst="straightConnector1">
                          <a:avLst/>
                        </a:prstGeom>
                        <a:ln w="38100">
                          <a:solidFill>
                            <a:schemeClr val="accent6">
                              <a:lumMod val="75000"/>
                            </a:schemeClr>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1FD867" id="Straight Arrow Connector 4" o:spid="_x0000_s1026" type="#_x0000_t32" style="position:absolute;margin-left:348.6pt;margin-top:7.7pt;width:0;height:24pt;z-index:25165825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" strokecolor="#3a7c22 [2409]" strokeweight="3pt">
                <v:stroke startarrow="block" endarrow="block" joinstyle="miter"/>
              </v:shape>
            </w:pict>
          </mc:Fallback>
        </mc:AlternateContent>
      </w:r>
    </w:p>
    <w:p w14:paraId="16BC156F" w14:textId="77777777" w:rsidR="00B03FAA" w:rsidRPr="00B03FAA" w:rsidRDefault="00B03FAA" w:rsidP="00B03FAA">
      <w:pPr>
        <w:rPr>
          <w:rFonts w:ascii="Arial" w:hAnsi="Arial" w:cs="Arial"/>
        </w:rPr>
      </w:pPr>
    </w:p>
    <w:p w14:paraId="488EFC6B" w14:textId="77777777" w:rsidR="00B03FAA" w:rsidRPr="00B03FAA" w:rsidRDefault="00B03FAA" w:rsidP="00B03FAA">
      <w:pPr>
        <w:rPr>
          <w:rFonts w:ascii="Arial" w:hAnsi="Arial" w:cs="Arial"/>
        </w:rPr>
      </w:pPr>
    </w:p>
    <w:p w14:paraId="30767E72" w14:textId="77777777" w:rsidR="00B03FAA" w:rsidRPr="00B03FAA" w:rsidRDefault="00B03FAA" w:rsidP="00B03FAA">
      <w:pPr>
        <w:rPr>
          <w:rFonts w:ascii="Arial" w:hAnsi="Arial" w:cs="Arial"/>
        </w:rPr>
      </w:pPr>
      <w:r w:rsidRPr="00B03FAA">
        <w:rPr>
          <w:rFonts w:ascii="Arial" w:hAnsi="Arial" w:cs="Arial"/>
          <w:noProof/>
          <w:lang w:eastAsia="en-GB"/>
        </w:rPr>
        <mc:AlternateContent>
          <mc:Choice Requires="wps">
            <w:drawing>
              <wp:anchor distT="0" distB="0" distL="114300" distR="114300" simplePos="0" relativeHeight="251658249" behindDoc="0" locked="0" layoutInCell="1" allowOverlap="1" wp14:anchorId="34DE4C33" wp14:editId="4F1E2275">
                <wp:simplePos x="0" y="0"/>
                <wp:positionH relativeFrom="column">
                  <wp:posOffset>2565400</wp:posOffset>
                </wp:positionH>
                <wp:positionV relativeFrom="paragraph">
                  <wp:posOffset>0</wp:posOffset>
                </wp:positionV>
                <wp:extent cx="3526155" cy="757555"/>
                <wp:effectExtent l="38100" t="38100" r="36195" b="42545"/>
                <wp:wrapNone/>
                <wp:docPr id="1821977554"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6155" cy="757555"/>
                        </a:xfrm>
                        <a:prstGeom prst="rect">
                          <a:avLst/>
                        </a:prstGeom>
                        <a:solidFill>
                          <a:srgbClr val="FFC000"/>
                        </a:solidFill>
                        <a:ln w="76200">
                          <a:solidFill>
                            <a:schemeClr val="accent6">
                              <a:lumMod val="75000"/>
                            </a:schemeClr>
                          </a:solidFill>
                          <a:miter lim="800000"/>
                          <a:headEnd/>
                          <a:tailEnd/>
                        </a:ln>
                      </wps:spPr>
                      <wps:txbx>
                        <w:txbxContent>
                          <w:p w14:paraId="24EC6A67" w14:textId="77777777" w:rsidR="00580E42" w:rsidRPr="00745BCF" w:rsidRDefault="00580E42" w:rsidP="00B03FAA">
                            <w:pPr>
                              <w:rPr>
                                <w:rFonts w:ascii="Arial" w:hAnsi="Arial" w:cs="Arial"/>
                                <w:sz w:val="20"/>
                                <w:szCs w:val="20"/>
                              </w:rPr>
                            </w:pPr>
                            <w:r w:rsidRPr="00745BCF">
                              <w:rPr>
                                <w:rFonts w:ascii="Arial" w:hAnsi="Arial" w:cs="Arial"/>
                                <w:sz w:val="20"/>
                                <w:szCs w:val="20"/>
                              </w:rPr>
                              <w:t xml:space="preserve">Where complex and multiple needs emerge, additional support can be sought from the Early Help and Family Support Panels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4DE4C33" id="_x0000_s1086" type="#_x0000_t202" style="position:absolute;margin-left:202pt;margin-top:0;width:277.65pt;height:59.6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" fillcolor="#ffc000" strokecolor="#3a7c22 [2409]" strokeweight="6pt">
                <v:textbox>
                  <w:txbxContent>
                    <w:p w14:paraId="24EC6A67" w14:textId="77777777" w:rsidR="00580E42" w:rsidRPr="00745BCF" w:rsidRDefault="00580E42" w:rsidP="00B03FAA">
                      <w:pPr>
                        <w:rPr>
                          <w:rFonts w:ascii="Arial" w:hAnsi="Arial" w:cs="Arial"/>
                          <w:sz w:val="20"/>
                          <w:szCs w:val="20"/>
                        </w:rPr>
                      </w:pPr>
                      <w:r w:rsidRPr="00745BCF">
                        <w:rPr>
                          <w:rFonts w:ascii="Arial" w:hAnsi="Arial" w:cs="Arial"/>
                          <w:sz w:val="20"/>
                          <w:szCs w:val="20"/>
                        </w:rPr>
                        <w:t xml:space="preserve">Where complex and multiple needs emerge, additional support can be sought from the Early Help and Family Support Panels </w:t>
                      </w:r>
                    </w:p>
                  </w:txbxContent>
                </v:textbox>
              </v:shape>
            </w:pict>
          </mc:Fallback>
        </mc:AlternateContent>
      </w:r>
    </w:p>
    <w:p w14:paraId="4CDDB2A1" w14:textId="77777777" w:rsidR="00B03FAA" w:rsidRPr="00B03FAA" w:rsidRDefault="00B03FAA" w:rsidP="00B03FAA">
      <w:pPr>
        <w:rPr>
          <w:rFonts w:ascii="Arial" w:hAnsi="Arial" w:cs="Arial"/>
        </w:rPr>
      </w:pPr>
    </w:p>
    <w:p w14:paraId="701AB4CF" w14:textId="77777777" w:rsidR="00B03FAA" w:rsidRPr="00B03FAA" w:rsidRDefault="00B03FAA" w:rsidP="00B03FAA">
      <w:pPr>
        <w:rPr>
          <w:rFonts w:ascii="Arial" w:hAnsi="Arial" w:cs="Arial"/>
        </w:rPr>
      </w:pPr>
    </w:p>
    <w:p w14:paraId="4B975FBC" w14:textId="77777777" w:rsidR="00B03FAA" w:rsidRPr="00B03FAA" w:rsidRDefault="00B03FAA" w:rsidP="00B03FAA">
      <w:pPr>
        <w:rPr>
          <w:rFonts w:ascii="Arial" w:hAnsi="Arial" w:cs="Arial"/>
        </w:rPr>
      </w:pPr>
      <w:r w:rsidRPr="00B03FAA">
        <w:rPr>
          <w:rFonts w:ascii="Arial" w:hAnsi="Arial" w:cs="Arial"/>
          <w:noProof/>
          <w:lang w:eastAsia="en-GB"/>
        </w:rPr>
        <mc:AlternateContent>
          <mc:Choice Requires="wps">
            <w:drawing>
              <wp:anchor distT="0" distB="0" distL="114300" distR="114300" simplePos="0" relativeHeight="251658260" behindDoc="0" locked="0" layoutInCell="1" allowOverlap="1" wp14:anchorId="521CCBDA" wp14:editId="35C552DF">
                <wp:simplePos x="0" y="0"/>
                <wp:positionH relativeFrom="column">
                  <wp:posOffset>307440</wp:posOffset>
                </wp:positionH>
                <wp:positionV relativeFrom="paragraph">
                  <wp:posOffset>8255</wp:posOffset>
                </wp:positionV>
                <wp:extent cx="348615" cy="661737"/>
                <wp:effectExtent l="0" t="0" r="32385" b="43180"/>
                <wp:wrapNone/>
                <wp:docPr id="1951410625" name="Arrow: Curved Right 1"/>
                <wp:cNvGraphicFramePr/>
                <a:graphic xmlns:a="http://schemas.openxmlformats.org/drawingml/2006/main">
                  <a:graphicData uri="http://schemas.microsoft.com/office/word/2010/wordprocessingShape">
                    <wps:wsp>
                      <wps:cNvSpPr/>
                      <wps:spPr>
                        <a:xfrm>
                          <a:off x="0" y="0"/>
                          <a:ext cx="348615" cy="661737"/>
                        </a:xfrm>
                        <a:prstGeom prst="curved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C28049B"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rrow: Curved Right 1" o:spid="_x0000_s1026" type="#_x0000_t102" style="position:absolute;margin-left:24.2pt;margin-top:.65pt;width:27.45pt;height:52.1pt;z-index:2516582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" adj="15910,20177,16200" fillcolor="#156082 [3204]" strokecolor="#030e13 [484]" strokeweight="1pt"/>
            </w:pict>
          </mc:Fallback>
        </mc:AlternateContent>
      </w:r>
    </w:p>
    <w:p w14:paraId="094096ED" w14:textId="77777777" w:rsidR="00B03FAA" w:rsidRPr="00B03FAA" w:rsidRDefault="00B03FAA" w:rsidP="00B03FAA">
      <w:pPr>
        <w:rPr>
          <w:rFonts w:ascii="Arial" w:hAnsi="Arial" w:cs="Arial"/>
        </w:rPr>
      </w:pPr>
      <w:r w:rsidRPr="00B03FAA">
        <w:rPr>
          <w:rFonts w:ascii="Arial" w:hAnsi="Arial" w:cs="Arial"/>
          <w:noProof/>
          <w:lang w:eastAsia="en-GB"/>
        </w:rPr>
        <mc:AlternateContent>
          <mc:Choice Requires="wps">
            <w:drawing>
              <wp:anchor distT="0" distB="0" distL="114300" distR="114300" simplePos="0" relativeHeight="251658261" behindDoc="0" locked="0" layoutInCell="1" allowOverlap="1" wp14:anchorId="6E090555" wp14:editId="6B1E834A">
                <wp:simplePos x="0" y="0"/>
                <wp:positionH relativeFrom="column">
                  <wp:posOffset>4460608</wp:posOffset>
                </wp:positionH>
                <wp:positionV relativeFrom="paragraph">
                  <wp:posOffset>98692</wp:posOffset>
                </wp:positionV>
                <wp:extent cx="433137" cy="524042"/>
                <wp:effectExtent l="19050" t="0" r="24130" b="47625"/>
                <wp:wrapNone/>
                <wp:docPr id="569188825" name="Arrow: Curved Left 2"/>
                <wp:cNvGraphicFramePr/>
                <a:graphic xmlns:a="http://schemas.openxmlformats.org/drawingml/2006/main">
                  <a:graphicData uri="http://schemas.microsoft.com/office/word/2010/wordprocessingShape">
                    <wps:wsp>
                      <wps:cNvSpPr/>
                      <wps:spPr>
                        <a:xfrm>
                          <a:off x="0" y="0"/>
                          <a:ext cx="433137" cy="524042"/>
                        </a:xfrm>
                        <a:prstGeom prst="curvedLeftArrow">
                          <a:avLst/>
                        </a:prstGeom>
                        <a:solidFill>
                          <a:schemeClr val="accent6">
                            <a:lumMod val="75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33E2D4C"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2" o:spid="_x0000_s1026" type="#_x0000_t103" style="position:absolute;margin-left:351.25pt;margin-top:7.75pt;width:34.1pt;height:41.25pt;z-index:25165826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" adj="12673,19368,5400" fillcolor="#3a7c22 [2409]" strokecolor="#3a7c22 [2409]" strokeweight="1pt"/>
            </w:pict>
          </mc:Fallback>
        </mc:AlternateContent>
      </w:r>
    </w:p>
    <w:p w14:paraId="0DEABD98" w14:textId="77777777" w:rsidR="00B03FAA" w:rsidRPr="00B03FAA" w:rsidRDefault="00B03FAA" w:rsidP="00B03FAA">
      <w:pPr>
        <w:rPr>
          <w:rFonts w:ascii="Arial" w:hAnsi="Arial" w:cs="Arial"/>
          <w:sz w:val="22"/>
        </w:rPr>
      </w:pPr>
      <w:r w:rsidRPr="00B03FAA">
        <w:rPr>
          <w:rFonts w:ascii="Arial" w:hAnsi="Arial" w:cs="Arial"/>
          <w:noProof/>
          <w:lang w:eastAsia="en-GB"/>
        </w:rPr>
        <mc:AlternateContent>
          <mc:Choice Requires="wps">
            <w:drawing>
              <wp:anchor distT="0" distB="0" distL="114300" distR="114300" simplePos="0" relativeHeight="251658252" behindDoc="0" locked="0" layoutInCell="1" allowOverlap="1" wp14:anchorId="0C9FA001" wp14:editId="62C9EC0D">
                <wp:simplePos x="0" y="0"/>
                <wp:positionH relativeFrom="column">
                  <wp:posOffset>748665</wp:posOffset>
                </wp:positionH>
                <wp:positionV relativeFrom="paragraph">
                  <wp:posOffset>132291</wp:posOffset>
                </wp:positionV>
                <wp:extent cx="3526155" cy="317500"/>
                <wp:effectExtent l="38100" t="38100" r="36195" b="44450"/>
                <wp:wrapNone/>
                <wp:docPr id="1919472850"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6155" cy="317500"/>
                        </a:xfrm>
                        <a:prstGeom prst="rect">
                          <a:avLst/>
                        </a:prstGeom>
                        <a:solidFill>
                          <a:srgbClr val="FFC000"/>
                        </a:solidFill>
                        <a:ln w="76200">
                          <a:solidFill>
                            <a:schemeClr val="accent1"/>
                          </a:solidFill>
                          <a:miter lim="800000"/>
                          <a:headEnd/>
                          <a:tailEnd/>
                        </a:ln>
                      </wps:spPr>
                      <wps:txbx>
                        <w:txbxContent>
                          <w:p w14:paraId="1CBAB35B" w14:textId="1032C2AB" w:rsidR="00580E42" w:rsidRPr="00745BCF" w:rsidRDefault="00580E42" w:rsidP="00B03FAA">
                            <w:pPr>
                              <w:jc w:val="center"/>
                              <w:rPr>
                                <w:rFonts w:ascii="Arial" w:hAnsi="Arial" w:cs="Arial"/>
                                <w:sz w:val="20"/>
                                <w:szCs w:val="20"/>
                              </w:rPr>
                            </w:pPr>
                            <w:r>
                              <w:rPr>
                                <w:rFonts w:ascii="Arial" w:hAnsi="Arial" w:cs="Arial"/>
                                <w:sz w:val="20"/>
                                <w:szCs w:val="20"/>
                              </w:rPr>
                              <w:t xml:space="preserve">Further details of support and help can be accessed </w:t>
                            </w:r>
                            <w:hyperlink r:id="rId74" w:history="1">
                              <w:r w:rsidRPr="00BC1E65">
                                <w:rPr>
                                  <w:rStyle w:val="Hyperlink"/>
                                  <w:rFonts w:ascii="Arial" w:eastAsiaTheme="majorEastAsia" w:hAnsi="Arial" w:cs="Arial"/>
                                  <w:sz w:val="20"/>
                                  <w:szCs w:val="20"/>
                                </w:rPr>
                                <w:t>here</w:t>
                              </w:r>
                            </w:hyperlink>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0C9FA001" id="_x0000_s1087" type="#_x0000_t202" style="position:absolute;margin-left:58.95pt;margin-top:10.4pt;width:277.65pt;height:2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" fillcolor="#ffc000" strokecolor="#156082 [3204]" strokeweight="6pt">
                <v:textbox>
                  <w:txbxContent>
                    <w:p w14:paraId="1CBAB35B" w14:textId="1032C2AB" w:rsidR="00580E42" w:rsidRPr="00745BCF" w:rsidRDefault="00580E42" w:rsidP="00B03FAA">
                      <w:pPr>
                        <w:jc w:val="center"/>
                        <w:rPr>
                          <w:rFonts w:ascii="Arial" w:hAnsi="Arial" w:cs="Arial"/>
                          <w:sz w:val="20"/>
                          <w:szCs w:val="20"/>
                        </w:rPr>
                      </w:pPr>
                      <w:r>
                        <w:rPr>
                          <w:rFonts w:ascii="Arial" w:hAnsi="Arial" w:cs="Arial"/>
                          <w:sz w:val="20"/>
                          <w:szCs w:val="20"/>
                        </w:rPr>
                        <w:t xml:space="preserve">Further details of support and help can be accessed </w:t>
                      </w:r>
                      <w:hyperlink r:id="rId75" w:history="1">
                        <w:r w:rsidRPr="00BC1E65">
                          <w:rPr>
                            <w:rStyle w:val="Hyperlink"/>
                            <w:rFonts w:ascii="Arial" w:eastAsiaTheme="majorEastAsia" w:hAnsi="Arial" w:cs="Arial"/>
                            <w:sz w:val="20"/>
                            <w:szCs w:val="20"/>
                          </w:rPr>
                          <w:t>here</w:t>
                        </w:r>
                      </w:hyperlink>
                    </w:p>
                  </w:txbxContent>
                </v:textbox>
              </v:shape>
            </w:pict>
          </mc:Fallback>
        </mc:AlternateContent>
      </w:r>
      <w:r w:rsidRPr="00B03FAA">
        <w:rPr>
          <w:rFonts w:ascii="Arial" w:hAnsi="Arial" w:cs="Arial"/>
          <w:sz w:val="22"/>
        </w:rPr>
        <w:br w:type="page"/>
      </w:r>
    </w:p>
    <w:p w14:paraId="01782C3E" w14:textId="77777777" w:rsidR="00B03FAA" w:rsidRPr="00B03FAA" w:rsidRDefault="00B03FAA" w:rsidP="00B03FAA">
      <w:pPr>
        <w:pStyle w:val="Heading1"/>
        <w:jc w:val="center"/>
        <w:rPr>
          <w:rFonts w:ascii="Arial" w:hAnsi="Arial" w:cs="Arial"/>
          <w:sz w:val="28"/>
          <w:szCs w:val="28"/>
        </w:rPr>
      </w:pPr>
      <w:bookmarkStart w:id="19" w:name="_Toc172107797"/>
      <w:r w:rsidRPr="00B03FAA">
        <w:rPr>
          <w:rFonts w:ascii="Arial" w:hAnsi="Arial" w:cs="Arial"/>
          <w:sz w:val="28"/>
          <w:szCs w:val="28"/>
        </w:rPr>
        <w:lastRenderedPageBreak/>
        <w:t>Appendix Three: NSPCC Helpline</w:t>
      </w:r>
      <w:bookmarkEnd w:id="19"/>
    </w:p>
    <w:p w14:paraId="7A45E697" w14:textId="77777777" w:rsidR="00B03FAA" w:rsidRPr="00B03FAA" w:rsidRDefault="00B03FAA" w:rsidP="00B03FAA">
      <w:pPr>
        <w:rPr>
          <w:rFonts w:ascii="Arial" w:hAnsi="Arial" w:cs="Arial"/>
        </w:rPr>
      </w:pPr>
    </w:p>
    <w:p w14:paraId="66AC252B" w14:textId="77777777" w:rsidR="00B03FAA" w:rsidRPr="00B03FAA" w:rsidRDefault="00B03FAA" w:rsidP="00B03FAA">
      <w:pPr>
        <w:rPr>
          <w:rFonts w:ascii="Arial" w:hAnsi="Arial" w:cs="Arial"/>
        </w:rPr>
      </w:pPr>
    </w:p>
    <w:p w14:paraId="751AC0CE" w14:textId="77777777" w:rsidR="00B03FAA" w:rsidRPr="00B03FAA" w:rsidRDefault="00B03FAA" w:rsidP="00B03FAA">
      <w:pPr>
        <w:rPr>
          <w:rFonts w:ascii="Arial" w:hAnsi="Arial" w:cs="Arial"/>
        </w:rPr>
      </w:pPr>
      <w:r w:rsidRPr="00B03FAA">
        <w:rPr>
          <w:rFonts w:ascii="Arial" w:hAnsi="Arial" w:cs="Arial"/>
          <w:noProof/>
          <w:color w:val="3A7C22" w:themeColor="accent6" w:themeShade="BF"/>
          <w:sz w:val="40"/>
          <w:szCs w:val="40"/>
          <w:lang w:eastAsia="en-GB"/>
        </w:rPr>
        <w:drawing>
          <wp:inline distT="0" distB="0" distL="0" distR="0" wp14:anchorId="77719692" wp14:editId="5BAA55CD">
            <wp:extent cx="1374473" cy="848137"/>
            <wp:effectExtent l="0" t="0" r="0" b="9525"/>
            <wp:docPr id="434566689" name="Picture 1" descr="A green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66689" name="Picture 1" descr="A green and black logo&#10;&#10;Description automatically generated"/>
                    <pic:cNvPicPr/>
                  </pic:nvPicPr>
                  <pic:blipFill>
                    <a:blip r:embed="rId76"/>
                    <a:stretch>
                      <a:fillRect/>
                    </a:stretch>
                  </pic:blipFill>
                  <pic:spPr>
                    <a:xfrm>
                      <a:off x="0" y="0"/>
                      <a:ext cx="1393761" cy="860039"/>
                    </a:xfrm>
                    <a:prstGeom prst="rect">
                      <a:avLst/>
                    </a:prstGeom>
                  </pic:spPr>
                </pic:pic>
              </a:graphicData>
            </a:graphic>
          </wp:inline>
        </w:drawing>
      </w:r>
    </w:p>
    <w:p w14:paraId="1E63850A" w14:textId="77777777" w:rsidR="00B03FAA" w:rsidRPr="00B03FAA" w:rsidRDefault="00B03FAA" w:rsidP="00B03FAA">
      <w:pPr>
        <w:rPr>
          <w:rFonts w:ascii="Arial" w:hAnsi="Arial" w:cs="Arial"/>
        </w:rPr>
      </w:pPr>
    </w:p>
    <w:p w14:paraId="6AF3A12E" w14:textId="77777777" w:rsidR="00B03FAA" w:rsidRPr="00B03FAA" w:rsidRDefault="00B03FAA" w:rsidP="00B03FAA">
      <w:pPr>
        <w:rPr>
          <w:rFonts w:ascii="Arial" w:hAnsi="Arial" w:cs="Arial"/>
        </w:rPr>
      </w:pPr>
    </w:p>
    <w:p w14:paraId="1F7B45AB" w14:textId="77777777" w:rsidR="00B03FAA" w:rsidRPr="00B03FAA" w:rsidRDefault="00B03FAA" w:rsidP="00B03FAA">
      <w:pPr>
        <w:pStyle w:val="Heading1"/>
        <w:rPr>
          <w:rFonts w:ascii="Arial" w:hAnsi="Arial" w:cs="Arial"/>
        </w:rPr>
      </w:pPr>
    </w:p>
    <w:p w14:paraId="572C7096" w14:textId="77777777" w:rsidR="00B03FAA" w:rsidRPr="00B03FAA" w:rsidRDefault="00B03FAA" w:rsidP="00B03FAA">
      <w:pPr>
        <w:rPr>
          <w:rFonts w:ascii="Arial" w:hAnsi="Arial" w:cs="Arial"/>
          <w:b/>
          <w:bCs/>
          <w:spacing w:val="-5"/>
          <w:sz w:val="28"/>
          <w:szCs w:val="28"/>
        </w:rPr>
      </w:pPr>
      <w:r w:rsidRPr="00B03FAA">
        <w:rPr>
          <w:rFonts w:ascii="Arial" w:hAnsi="Arial" w:cs="Arial"/>
          <w:bCs/>
          <w:spacing w:val="-5"/>
          <w:sz w:val="28"/>
          <w:szCs w:val="28"/>
        </w:rPr>
        <w:t>Dedicated Whistleblowing Advice Line</w:t>
      </w:r>
    </w:p>
    <w:p w14:paraId="5EE7FE8F" w14:textId="77777777" w:rsidR="00B03FAA" w:rsidRPr="00B03FAA" w:rsidRDefault="00B03FAA" w:rsidP="00B03FAA">
      <w:pPr>
        <w:rPr>
          <w:rFonts w:ascii="Arial" w:hAnsi="Arial" w:cs="Arial"/>
          <w:b/>
          <w:bCs/>
          <w:spacing w:val="-1"/>
          <w:lang w:eastAsia="en-GB"/>
        </w:rPr>
      </w:pPr>
      <w:bookmarkStart w:id="20" w:name="_Toc165628442"/>
    </w:p>
    <w:p w14:paraId="051DAC83" w14:textId="1BFA755D" w:rsidR="00B03FAA" w:rsidRPr="00B03FAA" w:rsidRDefault="00B03FAA" w:rsidP="00B03FAA">
      <w:pPr>
        <w:rPr>
          <w:rFonts w:ascii="Arial" w:hAnsi="Arial" w:cs="Arial"/>
          <w:noProof/>
          <w:color w:val="3A7C22" w:themeColor="accent6" w:themeShade="BF"/>
          <w:sz w:val="40"/>
          <w:szCs w:val="40"/>
        </w:rPr>
      </w:pPr>
      <w:r w:rsidRPr="00B03FAA">
        <w:rPr>
          <w:rFonts w:ascii="Arial" w:hAnsi="Arial" w:cs="Arial"/>
          <w:b/>
          <w:bCs/>
          <w:spacing w:val="-1"/>
          <w:lang w:eastAsia="en-GB"/>
        </w:rPr>
        <w:t>What</w:t>
      </w:r>
      <w:r w:rsidRPr="00B03FAA">
        <w:rPr>
          <w:rFonts w:ascii="Arial" w:hAnsi="Arial" w:cs="Arial"/>
          <w:b/>
          <w:bCs/>
          <w:color w:val="000000"/>
          <w:spacing w:val="-1"/>
          <w:lang w:eastAsia="en-GB"/>
        </w:rPr>
        <w:t xml:space="preserve"> is whistleblowing?</w:t>
      </w:r>
      <w:bookmarkEnd w:id="20"/>
      <w:r w:rsidRPr="00B03FAA">
        <w:rPr>
          <w:rFonts w:ascii="Arial" w:hAnsi="Arial" w:cs="Arial"/>
          <w:noProof/>
          <w:color w:val="3A7C22" w:themeColor="accent6" w:themeShade="BF"/>
          <w:sz w:val="40"/>
          <w:szCs w:val="40"/>
        </w:rPr>
        <w:t xml:space="preserve"> </w:t>
      </w:r>
    </w:p>
    <w:p w14:paraId="5E6FDB08" w14:textId="77777777" w:rsidR="00B03FAA" w:rsidRPr="00B03FAA" w:rsidRDefault="00B03FAA" w:rsidP="00B03FAA">
      <w:pPr>
        <w:rPr>
          <w:rFonts w:ascii="Arial" w:hAnsi="Arial" w:cs="Arial"/>
          <w:color w:val="000000"/>
          <w:spacing w:val="-1"/>
          <w:lang w:eastAsia="en-GB"/>
        </w:rPr>
      </w:pPr>
    </w:p>
    <w:p w14:paraId="043299A7" w14:textId="77777777" w:rsidR="00B03FAA" w:rsidRPr="00B03FAA" w:rsidRDefault="00B03FAA" w:rsidP="00B03FAA">
      <w:pPr>
        <w:rPr>
          <w:rFonts w:ascii="Arial" w:hAnsi="Arial" w:cs="Arial"/>
          <w:spacing w:val="-1"/>
          <w:lang w:eastAsia="en-GB"/>
        </w:rPr>
      </w:pPr>
      <w:r w:rsidRPr="00B03FAA">
        <w:rPr>
          <w:rFonts w:ascii="Arial" w:hAnsi="Arial" w:cs="Arial"/>
          <w:spacing w:val="-1"/>
          <w:lang w:eastAsia="en-GB"/>
        </w:rPr>
        <w:t xml:space="preserve">Whistleblowing is when someone reports wrongdoing on the basis that it is in the public interest for the concern to be brought to light. This is usually something they’ve seen at work but not always. The situation or incident that needs reporting might have happened in the past, be happening now, or be something the </w:t>
      </w:r>
      <w:proofErr w:type="spellStart"/>
      <w:r w:rsidRPr="00B03FAA">
        <w:rPr>
          <w:rFonts w:ascii="Arial" w:hAnsi="Arial" w:cs="Arial"/>
          <w:spacing w:val="-1"/>
          <w:lang w:eastAsia="en-GB"/>
        </w:rPr>
        <w:t>whistleblower</w:t>
      </w:r>
      <w:proofErr w:type="spellEnd"/>
      <w:r w:rsidRPr="00B03FAA">
        <w:rPr>
          <w:rFonts w:ascii="Arial" w:hAnsi="Arial" w:cs="Arial"/>
          <w:spacing w:val="-1"/>
          <w:lang w:eastAsia="en-GB"/>
        </w:rPr>
        <w:t xml:space="preserve"> is concerned may happen in the near future.</w:t>
      </w:r>
    </w:p>
    <w:p w14:paraId="243D43AF" w14:textId="77777777" w:rsidR="00B03FAA" w:rsidRPr="00B03FAA" w:rsidRDefault="00B03FAA" w:rsidP="00B03FAA">
      <w:pPr>
        <w:rPr>
          <w:rFonts w:ascii="Arial" w:hAnsi="Arial" w:cs="Arial"/>
          <w:spacing w:val="-1"/>
          <w:lang w:eastAsia="en-GB"/>
        </w:rPr>
      </w:pPr>
    </w:p>
    <w:p w14:paraId="5D5A43E6" w14:textId="77777777" w:rsidR="00B03FAA" w:rsidRPr="00B03FAA" w:rsidRDefault="00B03FAA" w:rsidP="00B03FAA">
      <w:pPr>
        <w:rPr>
          <w:rFonts w:ascii="Arial" w:hAnsi="Arial" w:cs="Arial"/>
          <w:b/>
          <w:bCs/>
          <w:spacing w:val="-1"/>
          <w:lang w:eastAsia="en-GB"/>
        </w:rPr>
      </w:pPr>
      <w:r w:rsidRPr="00B03FAA">
        <w:rPr>
          <w:rFonts w:ascii="Arial" w:hAnsi="Arial" w:cs="Arial"/>
          <w:b/>
          <w:bCs/>
          <w:spacing w:val="-1"/>
          <w:lang w:eastAsia="en-GB"/>
        </w:rPr>
        <w:t>Contact the Whistleblowing Advice Line if:</w:t>
      </w:r>
    </w:p>
    <w:p w14:paraId="6AEBB8A7" w14:textId="77777777" w:rsidR="00B03FAA" w:rsidRPr="00B03FAA" w:rsidRDefault="00B03FAA" w:rsidP="00B03FAA">
      <w:pPr>
        <w:pStyle w:val="ListParagraph"/>
        <w:numPr>
          <w:ilvl w:val="0"/>
          <w:numId w:val="27"/>
        </w:numPr>
        <w:rPr>
          <w:rFonts w:ascii="Arial" w:hAnsi="Arial" w:cs="Arial"/>
          <w:spacing w:val="-1"/>
          <w:lang w:eastAsia="en-GB"/>
        </w:rPr>
      </w:pPr>
      <w:r w:rsidRPr="00B03FAA">
        <w:rPr>
          <w:rFonts w:ascii="Arial" w:hAnsi="Arial" w:cs="Arial"/>
          <w:spacing w:val="-1"/>
          <w:lang w:eastAsia="en-GB"/>
        </w:rPr>
        <w:t>your organisation or another organisation doesn’t have clear safeguarding procedures to follow</w:t>
      </w:r>
    </w:p>
    <w:p w14:paraId="7017C04C" w14:textId="77777777" w:rsidR="00B03FAA" w:rsidRPr="00B03FAA" w:rsidRDefault="00B03FAA" w:rsidP="00B03FAA">
      <w:pPr>
        <w:pStyle w:val="ListParagraph"/>
        <w:numPr>
          <w:ilvl w:val="0"/>
          <w:numId w:val="27"/>
        </w:numPr>
        <w:rPr>
          <w:rFonts w:ascii="Arial" w:hAnsi="Arial" w:cs="Arial"/>
          <w:spacing w:val="-1"/>
          <w:lang w:eastAsia="en-GB"/>
        </w:rPr>
      </w:pPr>
      <w:r w:rsidRPr="00B03FAA">
        <w:rPr>
          <w:rFonts w:ascii="Arial" w:hAnsi="Arial" w:cs="Arial"/>
          <w:spacing w:val="-1"/>
          <w:lang w:eastAsia="en-GB"/>
        </w:rPr>
        <w:t>concerns aren’t dealt with properly or may be covered up</w:t>
      </w:r>
    </w:p>
    <w:p w14:paraId="5A391786" w14:textId="77777777" w:rsidR="00B03FAA" w:rsidRPr="00B03FAA" w:rsidRDefault="00B03FAA" w:rsidP="00B03FAA">
      <w:pPr>
        <w:pStyle w:val="ListParagraph"/>
        <w:numPr>
          <w:ilvl w:val="0"/>
          <w:numId w:val="27"/>
        </w:numPr>
        <w:rPr>
          <w:rFonts w:ascii="Arial" w:hAnsi="Arial" w:cs="Arial"/>
          <w:spacing w:val="-1"/>
          <w:lang w:eastAsia="en-GB"/>
        </w:rPr>
      </w:pPr>
      <w:r w:rsidRPr="00B03FAA">
        <w:rPr>
          <w:rFonts w:ascii="Arial" w:hAnsi="Arial" w:cs="Arial"/>
          <w:spacing w:val="-1"/>
          <w:lang w:eastAsia="en-GB"/>
        </w:rPr>
        <w:t>a concern that was raised hasn’t been acted upon</w:t>
      </w:r>
    </w:p>
    <w:p w14:paraId="5B484984" w14:textId="77777777" w:rsidR="00B03FAA" w:rsidRPr="00B03FAA" w:rsidRDefault="00B03FAA" w:rsidP="00B03FAA">
      <w:pPr>
        <w:pStyle w:val="ListParagraph"/>
        <w:numPr>
          <w:ilvl w:val="0"/>
          <w:numId w:val="27"/>
        </w:numPr>
        <w:rPr>
          <w:rFonts w:ascii="Arial" w:hAnsi="Arial" w:cs="Arial"/>
          <w:spacing w:val="-1"/>
          <w:lang w:eastAsia="en-GB"/>
        </w:rPr>
      </w:pPr>
      <w:r w:rsidRPr="00B03FAA">
        <w:rPr>
          <w:rFonts w:ascii="Arial" w:hAnsi="Arial" w:cs="Arial"/>
          <w:spacing w:val="-1"/>
          <w:lang w:eastAsia="en-GB"/>
        </w:rPr>
        <w:t>you’re worried about being treated unfairly.</w:t>
      </w:r>
    </w:p>
    <w:p w14:paraId="7F3944FC" w14:textId="77777777" w:rsidR="00B03FAA" w:rsidRPr="00B03FAA" w:rsidRDefault="00B03FAA" w:rsidP="00B03FAA">
      <w:pPr>
        <w:shd w:val="clear" w:color="auto" w:fill="FFFFFF"/>
        <w:spacing w:line="312" w:lineRule="atLeast"/>
        <w:ind w:left="720"/>
        <w:rPr>
          <w:rFonts w:ascii="Arial" w:hAnsi="Arial" w:cs="Arial"/>
          <w:spacing w:val="-1"/>
          <w:lang w:eastAsia="en-GB"/>
        </w:rPr>
      </w:pPr>
    </w:p>
    <w:p w14:paraId="5318774C" w14:textId="77777777" w:rsidR="00B03FAA" w:rsidRPr="00B03FAA" w:rsidRDefault="00B03FAA" w:rsidP="00B03FAA">
      <w:pPr>
        <w:shd w:val="clear" w:color="auto" w:fill="FFFFFF"/>
        <w:rPr>
          <w:rFonts w:ascii="Arial" w:hAnsi="Arial" w:cs="Arial"/>
          <w:spacing w:val="-1"/>
          <w:lang w:eastAsia="en-GB"/>
        </w:rPr>
      </w:pPr>
      <w:r w:rsidRPr="00B03FAA">
        <w:rPr>
          <w:rFonts w:ascii="Arial" w:hAnsi="Arial" w:cs="Arial"/>
          <w:spacing w:val="-1"/>
          <w:lang w:eastAsia="en-GB"/>
        </w:rPr>
        <w:t>You can contact the Advice Line about an incident that happened in the past, is happening now, or you believe may happen in the future.</w:t>
      </w:r>
    </w:p>
    <w:p w14:paraId="6CA59345" w14:textId="77777777" w:rsidR="00B03FAA" w:rsidRPr="00B03FAA" w:rsidRDefault="00B03FAA" w:rsidP="00B03FAA">
      <w:pPr>
        <w:shd w:val="clear" w:color="auto" w:fill="FFFFFF"/>
        <w:rPr>
          <w:rFonts w:ascii="Arial" w:hAnsi="Arial" w:cs="Arial"/>
          <w:spacing w:val="-1"/>
          <w:lang w:eastAsia="en-GB"/>
        </w:rPr>
      </w:pPr>
    </w:p>
    <w:p w14:paraId="270FB727" w14:textId="77777777" w:rsidR="00B03FAA" w:rsidRPr="00B03FAA" w:rsidRDefault="00B03FAA" w:rsidP="00B03FAA">
      <w:pPr>
        <w:shd w:val="clear" w:color="auto" w:fill="FFFFFF"/>
        <w:rPr>
          <w:rFonts w:ascii="Arial" w:hAnsi="Arial" w:cs="Arial"/>
          <w:spacing w:val="-1"/>
          <w:lang w:eastAsia="en-GB"/>
        </w:rPr>
      </w:pPr>
      <w:r w:rsidRPr="00B03FAA">
        <w:rPr>
          <w:rFonts w:ascii="Arial" w:hAnsi="Arial" w:cs="Arial"/>
          <w:spacing w:val="-1"/>
          <w:lang w:eastAsia="en-GB"/>
        </w:rPr>
        <w:t>If you think an organisation is putting children at risk, even if you’re not certain, call the Whistleblowing Advice Line to talk through your concerns. You don’t have to share your details, and if you do you can ask for them not to be shared with other agencies.</w:t>
      </w:r>
    </w:p>
    <w:p w14:paraId="20F21B07" w14:textId="77777777" w:rsidR="00B03FAA" w:rsidRPr="00B03FAA" w:rsidRDefault="00B03FAA" w:rsidP="00B03FAA">
      <w:pPr>
        <w:shd w:val="clear" w:color="auto" w:fill="FFFFFF"/>
        <w:rPr>
          <w:rFonts w:ascii="Arial" w:hAnsi="Arial" w:cs="Arial"/>
          <w:spacing w:val="-1"/>
          <w:lang w:eastAsia="en-GB"/>
        </w:rPr>
      </w:pPr>
    </w:p>
    <w:p w14:paraId="03039671" w14:textId="77777777" w:rsidR="00B03FAA" w:rsidRPr="00B03FAA" w:rsidRDefault="00B03FAA" w:rsidP="00B03FAA">
      <w:pPr>
        <w:rPr>
          <w:rFonts w:ascii="Arial" w:hAnsi="Arial" w:cs="Arial"/>
          <w:b/>
          <w:bCs/>
          <w:spacing w:val="-1"/>
          <w:lang w:eastAsia="en-GB"/>
        </w:rPr>
      </w:pPr>
      <w:bookmarkStart w:id="21" w:name="_Toc165628443"/>
      <w:bookmarkStart w:id="22" w:name="_Toc168994479"/>
      <w:r w:rsidRPr="00B03FAA">
        <w:rPr>
          <w:rFonts w:ascii="Arial" w:hAnsi="Arial" w:cs="Arial"/>
          <w:b/>
          <w:bCs/>
          <w:spacing w:val="-1"/>
          <w:lang w:eastAsia="en-GB"/>
        </w:rPr>
        <w:t>How to contact the Whistleblowing Advice Line</w:t>
      </w:r>
      <w:bookmarkEnd w:id="21"/>
      <w:bookmarkEnd w:id="22"/>
    </w:p>
    <w:p w14:paraId="3BAF17B0" w14:textId="77777777" w:rsidR="00B03FAA" w:rsidRPr="00B03FAA" w:rsidRDefault="00B03FAA" w:rsidP="00B03FAA">
      <w:pPr>
        <w:rPr>
          <w:rFonts w:ascii="Arial" w:hAnsi="Arial" w:cs="Arial"/>
          <w:b/>
          <w:bCs/>
          <w:spacing w:val="-1"/>
          <w:lang w:eastAsia="en-GB"/>
        </w:rPr>
      </w:pPr>
    </w:p>
    <w:p w14:paraId="472C7BFA" w14:textId="77777777" w:rsidR="00B03FAA" w:rsidRPr="00B03FAA" w:rsidRDefault="00B03FAA" w:rsidP="00B03FAA">
      <w:pPr>
        <w:rPr>
          <w:rFonts w:ascii="Arial" w:hAnsi="Arial" w:cs="Arial"/>
          <w:color w:val="000000" w:themeColor="text1"/>
          <w:spacing w:val="-1"/>
          <w:lang w:eastAsia="en-GB"/>
        </w:rPr>
      </w:pPr>
      <w:bookmarkStart w:id="23" w:name="_Toc165628444"/>
      <w:bookmarkStart w:id="24" w:name="_Toc168994480"/>
      <w:r w:rsidRPr="00B03FAA">
        <w:rPr>
          <w:rFonts w:ascii="Arial" w:hAnsi="Arial" w:cs="Arial"/>
          <w:color w:val="000000" w:themeColor="text1"/>
          <w:spacing w:val="-1"/>
          <w:lang w:eastAsia="en-GB"/>
        </w:rPr>
        <w:t>The Whistleblowing Advice Line is available from 8am-8pm Monday to Friday and 9am-6pm at the weekend.</w:t>
      </w:r>
      <w:bookmarkEnd w:id="23"/>
      <w:bookmarkEnd w:id="24"/>
      <w:r w:rsidRPr="00B03FAA">
        <w:rPr>
          <w:rFonts w:ascii="Arial" w:hAnsi="Arial" w:cs="Arial"/>
          <w:color w:val="000000" w:themeColor="text1"/>
          <w:spacing w:val="-1"/>
          <w:lang w:eastAsia="en-GB"/>
        </w:rPr>
        <w:t xml:space="preserve"> </w:t>
      </w:r>
    </w:p>
    <w:p w14:paraId="109D09C7" w14:textId="77777777" w:rsidR="00B03FAA" w:rsidRPr="00B03FAA" w:rsidRDefault="00B03FAA" w:rsidP="00B03FAA">
      <w:pPr>
        <w:shd w:val="clear" w:color="auto" w:fill="FFFFFF"/>
        <w:spacing w:after="100" w:afterAutospacing="1"/>
        <w:outlineLvl w:val="2"/>
        <w:rPr>
          <w:rFonts w:ascii="Arial" w:hAnsi="Arial" w:cs="Arial"/>
          <w:color w:val="000000" w:themeColor="text1"/>
          <w:spacing w:val="-1"/>
          <w:lang w:eastAsia="en-GB"/>
        </w:rPr>
      </w:pPr>
    </w:p>
    <w:p w14:paraId="738CD69B" w14:textId="77777777" w:rsidR="00B03FAA" w:rsidRPr="00B03FAA" w:rsidRDefault="00B03FAA" w:rsidP="00B03FAA">
      <w:pPr>
        <w:shd w:val="clear" w:color="auto" w:fill="FFFFFF"/>
        <w:spacing w:before="100" w:beforeAutospacing="1" w:after="100" w:afterAutospacing="1" w:line="360" w:lineRule="atLeast"/>
        <w:rPr>
          <w:rFonts w:ascii="Arial" w:hAnsi="Arial" w:cs="Arial"/>
          <w:color w:val="108633"/>
          <w:spacing w:val="-1"/>
          <w:sz w:val="36"/>
          <w:szCs w:val="36"/>
          <w:u w:val="single"/>
          <w:lang w:eastAsia="en-GB"/>
        </w:rPr>
      </w:pPr>
      <w:r w:rsidRPr="00B03FAA">
        <w:rPr>
          <w:rFonts w:ascii="Arial" w:hAnsi="Arial" w:cs="Arial"/>
          <w:color w:val="525455"/>
          <w:spacing w:val="-1"/>
          <w:sz w:val="36"/>
          <w:szCs w:val="36"/>
          <w:lang w:eastAsia="en-GB"/>
        </w:rPr>
        <w:t>Call </w:t>
      </w:r>
      <w:hyperlink r:id="rId77" w:history="1">
        <w:r w:rsidRPr="00B03FAA">
          <w:rPr>
            <w:rFonts w:ascii="Arial" w:hAnsi="Arial" w:cs="Arial"/>
            <w:color w:val="108633"/>
            <w:spacing w:val="-1"/>
            <w:sz w:val="36"/>
            <w:szCs w:val="36"/>
            <w:u w:val="single"/>
            <w:lang w:eastAsia="en-GB"/>
          </w:rPr>
          <w:t>0800 028 0285</w:t>
        </w:r>
      </w:hyperlink>
      <w:r w:rsidRPr="00B03FAA">
        <w:rPr>
          <w:rFonts w:ascii="Arial" w:hAnsi="Arial" w:cs="Arial"/>
          <w:color w:val="525455"/>
          <w:spacing w:val="-1"/>
          <w:sz w:val="36"/>
          <w:szCs w:val="36"/>
          <w:lang w:eastAsia="en-GB"/>
        </w:rPr>
        <w:t xml:space="preserve">                  Email </w:t>
      </w:r>
      <w:hyperlink r:id="rId78" w:history="1">
        <w:r w:rsidRPr="00B03FAA">
          <w:rPr>
            <w:rFonts w:ascii="Arial" w:hAnsi="Arial" w:cs="Arial"/>
            <w:color w:val="108633"/>
            <w:spacing w:val="-1"/>
            <w:sz w:val="36"/>
            <w:szCs w:val="36"/>
            <w:u w:val="single"/>
            <w:lang w:eastAsia="en-GB"/>
          </w:rPr>
          <w:t>help@nspcc.org.uk</w:t>
        </w:r>
      </w:hyperlink>
    </w:p>
    <w:p w14:paraId="7D11E4CD" w14:textId="77777777" w:rsidR="00B03FAA" w:rsidRPr="00B03FAA" w:rsidRDefault="00B03FAA" w:rsidP="00B03FAA">
      <w:pPr>
        <w:shd w:val="clear" w:color="auto" w:fill="FFFFFF"/>
        <w:spacing w:before="100" w:beforeAutospacing="1" w:after="100" w:afterAutospacing="1" w:line="360" w:lineRule="atLeast"/>
        <w:rPr>
          <w:rFonts w:ascii="Arial" w:hAnsi="Arial" w:cs="Arial"/>
          <w:color w:val="525455"/>
          <w:spacing w:val="-1"/>
          <w:sz w:val="36"/>
          <w:szCs w:val="36"/>
          <w:lang w:eastAsia="en-GB"/>
        </w:rPr>
        <w:sectPr w:rsidR="00B03FAA" w:rsidRPr="00B03FAA" w:rsidSect="00B03FAA">
          <w:pgSz w:w="11906" w:h="16838"/>
          <w:pgMar w:top="1134" w:right="1133" w:bottom="1134" w:left="1797" w:header="510" w:footer="510" w:gutter="0"/>
          <w:cols w:space="708"/>
          <w:docGrid w:linePitch="360"/>
        </w:sectPr>
      </w:pPr>
    </w:p>
    <w:p w14:paraId="32838D47" w14:textId="7CB24773" w:rsidR="00B03FAA" w:rsidRPr="00B03FAA" w:rsidRDefault="00B03FAA" w:rsidP="00B03FAA">
      <w:pPr>
        <w:pStyle w:val="Heading1"/>
        <w:jc w:val="center"/>
        <w:rPr>
          <w:rFonts w:ascii="Arial" w:hAnsi="Arial" w:cs="Arial"/>
          <w:sz w:val="28"/>
          <w:szCs w:val="28"/>
        </w:rPr>
      </w:pPr>
      <w:bookmarkStart w:id="25" w:name="_Toc172107798"/>
      <w:r w:rsidRPr="00B03FAA">
        <w:rPr>
          <w:rFonts w:ascii="Arial" w:hAnsi="Arial" w:cs="Arial"/>
          <w:sz w:val="28"/>
          <w:szCs w:val="28"/>
        </w:rPr>
        <w:lastRenderedPageBreak/>
        <w:t xml:space="preserve">Appendix Four:  </w:t>
      </w:r>
      <w:r w:rsidR="00B85039" w:rsidRPr="00B85039">
        <w:rPr>
          <w:rFonts w:ascii="Arial" w:hAnsi="Arial" w:cs="Arial"/>
          <w:sz w:val="28"/>
          <w:szCs w:val="28"/>
        </w:rPr>
        <w:t>Child</w:t>
      </w:r>
      <w:r w:rsidRPr="00B85039">
        <w:rPr>
          <w:rFonts w:ascii="Arial" w:hAnsi="Arial" w:cs="Arial"/>
          <w:sz w:val="28"/>
          <w:szCs w:val="28"/>
        </w:rPr>
        <w:t xml:space="preserve"> Welfare</w:t>
      </w:r>
      <w:r w:rsidRPr="00B03FAA">
        <w:rPr>
          <w:rFonts w:ascii="Arial" w:hAnsi="Arial" w:cs="Arial"/>
          <w:sz w:val="28"/>
          <w:szCs w:val="28"/>
        </w:rPr>
        <w:t>/Concern Record</w:t>
      </w:r>
      <w:bookmarkStart w:id="26" w:name="SafeguardingChildProtectionPolicy"/>
      <w:bookmarkEnd w:id="25"/>
    </w:p>
    <w:p w14:paraId="7BCF998E" w14:textId="38A0B6AD" w:rsidR="00B03FAA" w:rsidRPr="00B03FAA" w:rsidRDefault="00873CFE" w:rsidP="00B03FAA">
      <w:pPr>
        <w:rPr>
          <w:rFonts w:ascii="Arial" w:hAnsi="Arial" w:cs="Arial"/>
          <w:color w:val="FF0000"/>
        </w:rPr>
      </w:pPr>
      <w:r>
        <w:rPr>
          <w:noProof/>
        </w:rPr>
        <w:drawing>
          <wp:anchor distT="36576" distB="36576" distL="36576" distR="36576" simplePos="0" relativeHeight="251660411" behindDoc="0" locked="0" layoutInCell="1" allowOverlap="1" wp14:anchorId="548A6D8D" wp14:editId="088CCF56">
            <wp:simplePos x="0" y="0"/>
            <wp:positionH relativeFrom="margin">
              <wp:align>left</wp:align>
            </wp:positionH>
            <wp:positionV relativeFrom="paragraph">
              <wp:posOffset>10160</wp:posOffset>
            </wp:positionV>
            <wp:extent cx="838200" cy="826168"/>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838200" cy="826168"/>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642E8B3" w14:textId="77777777" w:rsidR="00B03FAA" w:rsidRPr="00B03FAA" w:rsidRDefault="00B03FAA" w:rsidP="00B03FAA">
      <w:pPr>
        <w:rPr>
          <w:rFonts w:ascii="Arial" w:hAnsi="Arial" w:cs="Arial"/>
          <w:color w:val="FF0000"/>
        </w:rPr>
      </w:pPr>
    </w:p>
    <w:p w14:paraId="2FE60EA5" w14:textId="41677282" w:rsidR="00B03FAA" w:rsidRPr="00B03FAA" w:rsidRDefault="00B03FAA" w:rsidP="00B03FAA">
      <w:pPr>
        <w:rPr>
          <w:rFonts w:ascii="Arial" w:hAnsi="Arial" w:cs="Arial"/>
          <w:color w:val="FF0000"/>
        </w:rPr>
      </w:pPr>
    </w:p>
    <w:p w14:paraId="27CC8DD5" w14:textId="77777777" w:rsidR="00B03FAA" w:rsidRPr="00B03FAA" w:rsidRDefault="00B03FAA" w:rsidP="00B03FAA">
      <w:pPr>
        <w:rPr>
          <w:rFonts w:ascii="Arial" w:hAnsi="Arial" w:cs="Arial"/>
        </w:rPr>
      </w:pPr>
    </w:p>
    <w:tbl>
      <w:tblPr>
        <w:tblStyle w:val="TableGrid"/>
        <w:tblW w:w="0" w:type="auto"/>
        <w:tblLook w:val="04A0" w:firstRow="1" w:lastRow="0" w:firstColumn="1" w:lastColumn="0" w:noHBand="0" w:noVBand="1"/>
      </w:tblPr>
      <w:tblGrid>
        <w:gridCol w:w="2026"/>
        <w:gridCol w:w="1085"/>
        <w:gridCol w:w="1543"/>
        <w:gridCol w:w="704"/>
        <w:gridCol w:w="188"/>
        <w:gridCol w:w="773"/>
        <w:gridCol w:w="160"/>
        <w:gridCol w:w="786"/>
        <w:gridCol w:w="916"/>
        <w:gridCol w:w="785"/>
      </w:tblGrid>
      <w:tr w:rsidR="00B03FAA" w:rsidRPr="00B03FAA" w14:paraId="2B609658" w14:textId="77777777" w:rsidTr="00315351">
        <w:tc>
          <w:tcPr>
            <w:tcW w:w="9016" w:type="dxa"/>
            <w:gridSpan w:val="10"/>
          </w:tcPr>
          <w:p w14:paraId="6D69FF90" w14:textId="77777777" w:rsidR="00B03FAA" w:rsidRPr="00B03FAA" w:rsidRDefault="00B03FAA" w:rsidP="00315351">
            <w:pPr>
              <w:jc w:val="center"/>
              <w:rPr>
                <w:rFonts w:ascii="Arial" w:hAnsi="Arial" w:cs="Arial"/>
              </w:rPr>
            </w:pPr>
          </w:p>
          <w:p w14:paraId="167E39B1" w14:textId="48914370" w:rsidR="00B03FAA" w:rsidRPr="00B03FAA" w:rsidRDefault="00B85039" w:rsidP="00315351">
            <w:pPr>
              <w:jc w:val="center"/>
              <w:rPr>
                <w:rFonts w:ascii="Arial" w:hAnsi="Arial" w:cs="Arial"/>
                <w:b/>
                <w:bCs/>
                <w:sz w:val="28"/>
                <w:szCs w:val="28"/>
              </w:rPr>
            </w:pPr>
            <w:r w:rsidRPr="00B85039">
              <w:rPr>
                <w:rFonts w:ascii="Arial" w:hAnsi="Arial" w:cs="Arial"/>
                <w:b/>
                <w:bCs/>
                <w:sz w:val="28"/>
                <w:szCs w:val="28"/>
              </w:rPr>
              <w:t>Child</w:t>
            </w:r>
            <w:r w:rsidR="00B03FAA" w:rsidRPr="00B85039">
              <w:rPr>
                <w:rFonts w:ascii="Arial" w:hAnsi="Arial" w:cs="Arial"/>
                <w:b/>
                <w:bCs/>
                <w:sz w:val="28"/>
                <w:szCs w:val="28"/>
              </w:rPr>
              <w:t xml:space="preserve"> Welfare</w:t>
            </w:r>
            <w:r w:rsidR="00B03FAA" w:rsidRPr="00B03FAA">
              <w:rPr>
                <w:rFonts w:ascii="Arial" w:hAnsi="Arial" w:cs="Arial"/>
                <w:b/>
                <w:bCs/>
                <w:sz w:val="28"/>
                <w:szCs w:val="28"/>
              </w:rPr>
              <w:t>/Concern record</w:t>
            </w:r>
          </w:p>
          <w:p w14:paraId="0377F0E1" w14:textId="77777777" w:rsidR="00B03FAA" w:rsidRPr="00B03FAA" w:rsidRDefault="00B03FAA" w:rsidP="00315351">
            <w:pPr>
              <w:jc w:val="center"/>
              <w:rPr>
                <w:rFonts w:ascii="Arial" w:hAnsi="Arial" w:cs="Arial"/>
              </w:rPr>
            </w:pPr>
          </w:p>
        </w:tc>
      </w:tr>
      <w:tr w:rsidR="00B03FAA" w:rsidRPr="00B03FAA" w14:paraId="1447F9EB" w14:textId="77777777" w:rsidTr="00315351">
        <w:tc>
          <w:tcPr>
            <w:tcW w:w="2026" w:type="dxa"/>
          </w:tcPr>
          <w:p w14:paraId="3374870F" w14:textId="77777777" w:rsidR="00B03FAA" w:rsidRPr="00B03FAA" w:rsidRDefault="00B03FAA" w:rsidP="00315351">
            <w:pPr>
              <w:rPr>
                <w:rFonts w:ascii="Arial" w:hAnsi="Arial" w:cs="Arial"/>
              </w:rPr>
            </w:pPr>
            <w:r w:rsidRPr="00B03FAA">
              <w:rPr>
                <w:rFonts w:ascii="Arial" w:hAnsi="Arial" w:cs="Arial"/>
              </w:rPr>
              <w:t>Details of person completing this form</w:t>
            </w:r>
          </w:p>
          <w:p w14:paraId="186E232B" w14:textId="77777777" w:rsidR="00B03FAA" w:rsidRPr="00B03FAA" w:rsidRDefault="00B03FAA" w:rsidP="00315351">
            <w:pPr>
              <w:rPr>
                <w:rFonts w:ascii="Arial" w:hAnsi="Arial" w:cs="Arial"/>
              </w:rPr>
            </w:pPr>
          </w:p>
          <w:p w14:paraId="5447DE7E" w14:textId="77777777" w:rsidR="00B03FAA" w:rsidRPr="00B03FAA" w:rsidRDefault="00B03FAA" w:rsidP="00315351">
            <w:pPr>
              <w:rPr>
                <w:rFonts w:ascii="Arial" w:hAnsi="Arial" w:cs="Arial"/>
              </w:rPr>
            </w:pPr>
            <w:r w:rsidRPr="00B03FAA">
              <w:rPr>
                <w:rFonts w:ascii="Arial" w:hAnsi="Arial" w:cs="Arial"/>
              </w:rPr>
              <w:t xml:space="preserve"> </w:t>
            </w:r>
          </w:p>
        </w:tc>
        <w:tc>
          <w:tcPr>
            <w:tcW w:w="3361" w:type="dxa"/>
            <w:gridSpan w:val="3"/>
          </w:tcPr>
          <w:p w14:paraId="642F789D" w14:textId="77777777" w:rsidR="00B03FAA" w:rsidRPr="00B03FAA" w:rsidRDefault="00B03FAA" w:rsidP="00315351">
            <w:pPr>
              <w:rPr>
                <w:rFonts w:ascii="Arial" w:hAnsi="Arial" w:cs="Arial"/>
              </w:rPr>
            </w:pPr>
          </w:p>
        </w:tc>
        <w:tc>
          <w:tcPr>
            <w:tcW w:w="961" w:type="dxa"/>
            <w:gridSpan w:val="2"/>
          </w:tcPr>
          <w:p w14:paraId="0C330E02" w14:textId="77777777" w:rsidR="00B03FAA" w:rsidRPr="00B03FAA" w:rsidRDefault="00B03FAA" w:rsidP="00315351">
            <w:pPr>
              <w:rPr>
                <w:rFonts w:ascii="Arial" w:hAnsi="Arial" w:cs="Arial"/>
              </w:rPr>
            </w:pPr>
            <w:r w:rsidRPr="00B03FAA">
              <w:rPr>
                <w:rFonts w:ascii="Arial" w:hAnsi="Arial" w:cs="Arial"/>
              </w:rPr>
              <w:t xml:space="preserve">Role: </w:t>
            </w:r>
          </w:p>
        </w:tc>
        <w:tc>
          <w:tcPr>
            <w:tcW w:w="2668" w:type="dxa"/>
            <w:gridSpan w:val="4"/>
          </w:tcPr>
          <w:p w14:paraId="1DAD1694" w14:textId="77777777" w:rsidR="00B03FAA" w:rsidRPr="00B03FAA" w:rsidRDefault="00B03FAA" w:rsidP="00315351">
            <w:pPr>
              <w:rPr>
                <w:rFonts w:ascii="Arial" w:hAnsi="Arial" w:cs="Arial"/>
              </w:rPr>
            </w:pPr>
          </w:p>
        </w:tc>
      </w:tr>
      <w:tr w:rsidR="00B03FAA" w:rsidRPr="00B03FAA" w14:paraId="184B6C4A" w14:textId="77777777" w:rsidTr="00315351">
        <w:trPr>
          <w:trHeight w:val="276"/>
        </w:trPr>
        <w:tc>
          <w:tcPr>
            <w:tcW w:w="3111" w:type="dxa"/>
            <w:gridSpan w:val="2"/>
            <w:vMerge w:val="restart"/>
          </w:tcPr>
          <w:p w14:paraId="284B7128" w14:textId="77777777" w:rsidR="00B03FAA" w:rsidRPr="00B03FAA" w:rsidRDefault="00B03FAA" w:rsidP="00315351">
            <w:pPr>
              <w:rPr>
                <w:rFonts w:ascii="Arial" w:hAnsi="Arial" w:cs="Arial"/>
              </w:rPr>
            </w:pPr>
            <w:r w:rsidRPr="00B03FAA">
              <w:rPr>
                <w:rFonts w:ascii="Arial" w:hAnsi="Arial" w:cs="Arial"/>
              </w:rPr>
              <w:t xml:space="preserve">Date of incident/concern/disclosure </w:t>
            </w:r>
          </w:p>
        </w:tc>
        <w:tc>
          <w:tcPr>
            <w:tcW w:w="1562" w:type="dxa"/>
            <w:vMerge w:val="restart"/>
          </w:tcPr>
          <w:p w14:paraId="7140DBA0" w14:textId="77777777" w:rsidR="00B03FAA" w:rsidRPr="00B03FAA" w:rsidRDefault="00B03FAA" w:rsidP="00315351">
            <w:pPr>
              <w:rPr>
                <w:rFonts w:ascii="Arial" w:hAnsi="Arial" w:cs="Arial"/>
              </w:rPr>
            </w:pPr>
          </w:p>
        </w:tc>
        <w:tc>
          <w:tcPr>
            <w:tcW w:w="4343" w:type="dxa"/>
            <w:gridSpan w:val="7"/>
          </w:tcPr>
          <w:p w14:paraId="60368FFF" w14:textId="77777777" w:rsidR="00B03FAA" w:rsidRPr="00B03FAA" w:rsidRDefault="00B03FAA" w:rsidP="00315351">
            <w:pPr>
              <w:rPr>
                <w:rFonts w:ascii="Arial" w:hAnsi="Arial" w:cs="Arial"/>
              </w:rPr>
            </w:pPr>
            <w:r w:rsidRPr="00B03FAA">
              <w:rPr>
                <w:rFonts w:ascii="Arial" w:hAnsi="Arial" w:cs="Arial"/>
              </w:rPr>
              <w:t xml:space="preserve">Location of event/incident: </w:t>
            </w:r>
          </w:p>
          <w:p w14:paraId="283F01AE" w14:textId="77777777" w:rsidR="00B03FAA" w:rsidRPr="00B03FAA" w:rsidRDefault="00B03FAA" w:rsidP="00315351">
            <w:pPr>
              <w:rPr>
                <w:rFonts w:ascii="Arial" w:hAnsi="Arial" w:cs="Arial"/>
              </w:rPr>
            </w:pPr>
          </w:p>
          <w:p w14:paraId="14303419" w14:textId="77777777" w:rsidR="00B03FAA" w:rsidRPr="00B03FAA" w:rsidRDefault="00B03FAA" w:rsidP="00315351">
            <w:pPr>
              <w:rPr>
                <w:rFonts w:ascii="Arial" w:hAnsi="Arial" w:cs="Arial"/>
              </w:rPr>
            </w:pPr>
          </w:p>
        </w:tc>
      </w:tr>
      <w:tr w:rsidR="00B03FAA" w:rsidRPr="00B03FAA" w14:paraId="1B5238E0" w14:textId="77777777" w:rsidTr="00315351">
        <w:trPr>
          <w:trHeight w:val="276"/>
        </w:trPr>
        <w:tc>
          <w:tcPr>
            <w:tcW w:w="3111" w:type="dxa"/>
            <w:gridSpan w:val="2"/>
            <w:vMerge/>
          </w:tcPr>
          <w:p w14:paraId="2086181E" w14:textId="77777777" w:rsidR="00B03FAA" w:rsidRPr="00B03FAA" w:rsidRDefault="00B03FAA" w:rsidP="00315351">
            <w:pPr>
              <w:rPr>
                <w:rFonts w:ascii="Arial" w:hAnsi="Arial" w:cs="Arial"/>
              </w:rPr>
            </w:pPr>
          </w:p>
        </w:tc>
        <w:tc>
          <w:tcPr>
            <w:tcW w:w="1562" w:type="dxa"/>
            <w:vMerge/>
          </w:tcPr>
          <w:p w14:paraId="53580A71" w14:textId="77777777" w:rsidR="00B03FAA" w:rsidRPr="00B03FAA" w:rsidRDefault="00B03FAA" w:rsidP="00315351">
            <w:pPr>
              <w:rPr>
                <w:rFonts w:ascii="Arial" w:hAnsi="Arial" w:cs="Arial"/>
              </w:rPr>
            </w:pPr>
          </w:p>
        </w:tc>
        <w:tc>
          <w:tcPr>
            <w:tcW w:w="4343" w:type="dxa"/>
            <w:gridSpan w:val="7"/>
          </w:tcPr>
          <w:p w14:paraId="73957F31" w14:textId="77777777" w:rsidR="00B03FAA" w:rsidRPr="00B03FAA" w:rsidRDefault="00B03FAA" w:rsidP="00315351">
            <w:pPr>
              <w:rPr>
                <w:rFonts w:ascii="Arial" w:hAnsi="Arial" w:cs="Arial"/>
              </w:rPr>
            </w:pPr>
            <w:r w:rsidRPr="00B03FAA">
              <w:rPr>
                <w:rFonts w:ascii="Arial" w:hAnsi="Arial" w:cs="Arial"/>
              </w:rPr>
              <w:t>Time or lesson</w:t>
            </w:r>
          </w:p>
          <w:p w14:paraId="493D7B74" w14:textId="77777777" w:rsidR="00B03FAA" w:rsidRPr="00B03FAA" w:rsidRDefault="00B03FAA" w:rsidP="00315351">
            <w:pPr>
              <w:rPr>
                <w:rFonts w:ascii="Arial" w:hAnsi="Arial" w:cs="Arial"/>
              </w:rPr>
            </w:pPr>
          </w:p>
          <w:p w14:paraId="56B5E655" w14:textId="77777777" w:rsidR="00B03FAA" w:rsidRPr="00B03FAA" w:rsidRDefault="00B03FAA" w:rsidP="00315351">
            <w:pPr>
              <w:rPr>
                <w:rFonts w:ascii="Arial" w:hAnsi="Arial" w:cs="Arial"/>
              </w:rPr>
            </w:pPr>
          </w:p>
        </w:tc>
      </w:tr>
      <w:tr w:rsidR="00B03FAA" w:rsidRPr="00B03FAA" w14:paraId="247AACD1" w14:textId="77777777" w:rsidTr="00315351">
        <w:tc>
          <w:tcPr>
            <w:tcW w:w="3111" w:type="dxa"/>
            <w:gridSpan w:val="2"/>
          </w:tcPr>
          <w:p w14:paraId="77AEA50A" w14:textId="77777777" w:rsidR="00B03FAA" w:rsidRDefault="00B03FAA" w:rsidP="00315351">
            <w:pPr>
              <w:rPr>
                <w:rFonts w:ascii="Arial" w:hAnsi="Arial" w:cs="Arial"/>
                <w:color w:val="000000" w:themeColor="text1"/>
              </w:rPr>
            </w:pPr>
            <w:r w:rsidRPr="00B03FAA">
              <w:rPr>
                <w:rFonts w:ascii="Arial" w:hAnsi="Arial" w:cs="Arial"/>
              </w:rPr>
              <w:t xml:space="preserve">Name </w:t>
            </w:r>
            <w:r w:rsidRPr="00B85039">
              <w:rPr>
                <w:rFonts w:ascii="Arial" w:hAnsi="Arial" w:cs="Arial"/>
                <w:color w:val="000000" w:themeColor="text1"/>
              </w:rPr>
              <w:t xml:space="preserve">of </w:t>
            </w:r>
            <w:r w:rsidR="00B85039" w:rsidRPr="00B85039">
              <w:rPr>
                <w:rFonts w:ascii="Arial" w:hAnsi="Arial" w:cs="Arial"/>
                <w:color w:val="000000" w:themeColor="text1"/>
              </w:rPr>
              <w:t>child</w:t>
            </w:r>
          </w:p>
          <w:p w14:paraId="3C5CB5BA" w14:textId="5FBD2E86" w:rsidR="00B85039" w:rsidRPr="00B03FAA" w:rsidRDefault="00B85039" w:rsidP="00315351">
            <w:pPr>
              <w:rPr>
                <w:rFonts w:ascii="Arial" w:hAnsi="Arial" w:cs="Arial"/>
              </w:rPr>
            </w:pPr>
          </w:p>
        </w:tc>
        <w:tc>
          <w:tcPr>
            <w:tcW w:w="2464" w:type="dxa"/>
            <w:gridSpan w:val="3"/>
          </w:tcPr>
          <w:p w14:paraId="4BB47DEE" w14:textId="77777777" w:rsidR="00B03FAA" w:rsidRPr="00B03FAA" w:rsidRDefault="00B03FAA" w:rsidP="00315351">
            <w:pPr>
              <w:rPr>
                <w:rFonts w:ascii="Arial" w:hAnsi="Arial" w:cs="Arial"/>
              </w:rPr>
            </w:pPr>
          </w:p>
        </w:tc>
        <w:tc>
          <w:tcPr>
            <w:tcW w:w="935" w:type="dxa"/>
            <w:gridSpan w:val="2"/>
          </w:tcPr>
          <w:p w14:paraId="664FF9BC" w14:textId="77777777" w:rsidR="00B03FAA" w:rsidRPr="00B03FAA" w:rsidRDefault="00B03FAA" w:rsidP="00315351">
            <w:pPr>
              <w:rPr>
                <w:rFonts w:ascii="Arial" w:hAnsi="Arial" w:cs="Arial"/>
              </w:rPr>
            </w:pPr>
            <w:r w:rsidRPr="00B03FAA">
              <w:rPr>
                <w:rFonts w:ascii="Arial" w:hAnsi="Arial" w:cs="Arial"/>
              </w:rPr>
              <w:t>DOB:</w:t>
            </w:r>
          </w:p>
        </w:tc>
        <w:tc>
          <w:tcPr>
            <w:tcW w:w="794" w:type="dxa"/>
          </w:tcPr>
          <w:p w14:paraId="252C9F2E" w14:textId="77777777" w:rsidR="00B03FAA" w:rsidRPr="00B03FAA" w:rsidRDefault="00B03FAA" w:rsidP="00315351">
            <w:pPr>
              <w:rPr>
                <w:rFonts w:ascii="Arial" w:hAnsi="Arial" w:cs="Arial"/>
              </w:rPr>
            </w:pPr>
          </w:p>
        </w:tc>
        <w:tc>
          <w:tcPr>
            <w:tcW w:w="919" w:type="dxa"/>
          </w:tcPr>
          <w:p w14:paraId="3BE3612E" w14:textId="77777777" w:rsidR="00B03FAA" w:rsidRPr="00B03FAA" w:rsidRDefault="00B03FAA" w:rsidP="00315351">
            <w:pPr>
              <w:rPr>
                <w:rFonts w:ascii="Arial" w:hAnsi="Arial" w:cs="Arial"/>
              </w:rPr>
            </w:pPr>
            <w:r w:rsidRPr="00B03FAA">
              <w:rPr>
                <w:rFonts w:ascii="Arial" w:hAnsi="Arial" w:cs="Arial"/>
              </w:rPr>
              <w:t>NCY</w:t>
            </w:r>
          </w:p>
        </w:tc>
        <w:tc>
          <w:tcPr>
            <w:tcW w:w="793" w:type="dxa"/>
          </w:tcPr>
          <w:p w14:paraId="1D1407C4" w14:textId="77777777" w:rsidR="00B03FAA" w:rsidRPr="00B03FAA" w:rsidRDefault="00B03FAA" w:rsidP="00315351">
            <w:pPr>
              <w:rPr>
                <w:rFonts w:ascii="Arial" w:hAnsi="Arial" w:cs="Arial"/>
              </w:rPr>
            </w:pPr>
          </w:p>
        </w:tc>
      </w:tr>
      <w:tr w:rsidR="00B03FAA" w:rsidRPr="00B03FAA" w14:paraId="3B03D417" w14:textId="77777777" w:rsidTr="00315351">
        <w:tc>
          <w:tcPr>
            <w:tcW w:w="9016" w:type="dxa"/>
            <w:gridSpan w:val="10"/>
          </w:tcPr>
          <w:p w14:paraId="114493C3" w14:textId="77777777" w:rsidR="00B03FAA" w:rsidRPr="00B03FAA" w:rsidRDefault="00B03FAA" w:rsidP="00315351">
            <w:pPr>
              <w:rPr>
                <w:rFonts w:ascii="Arial" w:hAnsi="Arial" w:cs="Arial"/>
              </w:rPr>
            </w:pPr>
            <w:r w:rsidRPr="00B03FAA">
              <w:rPr>
                <w:rFonts w:ascii="Arial" w:hAnsi="Arial" w:cs="Arial"/>
              </w:rPr>
              <w:t>Record of concern (include antecedents, behaviours and consequences; record any relevant dates or times and include details of other pupils involved and other staff present at the time)</w:t>
            </w:r>
          </w:p>
          <w:p w14:paraId="0EE55E69" w14:textId="77777777" w:rsidR="00B03FAA" w:rsidRPr="00B03FAA" w:rsidRDefault="00B03FAA" w:rsidP="00315351">
            <w:pPr>
              <w:rPr>
                <w:rFonts w:ascii="Arial" w:hAnsi="Arial" w:cs="Arial"/>
              </w:rPr>
            </w:pPr>
          </w:p>
          <w:p w14:paraId="106388F6" w14:textId="77777777" w:rsidR="00B03FAA" w:rsidRPr="00B03FAA" w:rsidRDefault="00B03FAA" w:rsidP="00315351">
            <w:pPr>
              <w:rPr>
                <w:rFonts w:ascii="Arial" w:hAnsi="Arial" w:cs="Arial"/>
              </w:rPr>
            </w:pPr>
          </w:p>
          <w:p w14:paraId="5589FC4A" w14:textId="77777777" w:rsidR="00B03FAA" w:rsidRPr="00B03FAA" w:rsidRDefault="00B03FAA" w:rsidP="00315351">
            <w:pPr>
              <w:rPr>
                <w:rFonts w:ascii="Arial" w:hAnsi="Arial" w:cs="Arial"/>
              </w:rPr>
            </w:pPr>
          </w:p>
          <w:p w14:paraId="29A08231" w14:textId="77777777" w:rsidR="00B03FAA" w:rsidRPr="00B03FAA" w:rsidRDefault="00B03FAA" w:rsidP="00315351">
            <w:pPr>
              <w:rPr>
                <w:rFonts w:ascii="Arial" w:hAnsi="Arial" w:cs="Arial"/>
              </w:rPr>
            </w:pPr>
          </w:p>
          <w:p w14:paraId="0DAF6D71" w14:textId="77777777" w:rsidR="00B03FAA" w:rsidRPr="00B03FAA" w:rsidRDefault="00B03FAA" w:rsidP="00315351">
            <w:pPr>
              <w:rPr>
                <w:rFonts w:ascii="Arial" w:hAnsi="Arial" w:cs="Arial"/>
              </w:rPr>
            </w:pPr>
          </w:p>
          <w:p w14:paraId="1E064126" w14:textId="77777777" w:rsidR="00B03FAA" w:rsidRPr="00B03FAA" w:rsidRDefault="00B03FAA" w:rsidP="00315351">
            <w:pPr>
              <w:rPr>
                <w:rFonts w:ascii="Arial" w:hAnsi="Arial" w:cs="Arial"/>
              </w:rPr>
            </w:pPr>
          </w:p>
          <w:p w14:paraId="70FE1203" w14:textId="77777777" w:rsidR="00B03FAA" w:rsidRPr="00B03FAA" w:rsidRDefault="00B03FAA" w:rsidP="00315351">
            <w:pPr>
              <w:rPr>
                <w:rFonts w:ascii="Arial" w:hAnsi="Arial" w:cs="Arial"/>
              </w:rPr>
            </w:pPr>
          </w:p>
          <w:p w14:paraId="5E05FAAB" w14:textId="77777777" w:rsidR="00B03FAA" w:rsidRPr="00B03FAA" w:rsidRDefault="00B03FAA" w:rsidP="00315351">
            <w:pPr>
              <w:rPr>
                <w:rFonts w:ascii="Arial" w:hAnsi="Arial" w:cs="Arial"/>
              </w:rPr>
            </w:pPr>
          </w:p>
          <w:p w14:paraId="266E5C72" w14:textId="77777777" w:rsidR="00B03FAA" w:rsidRPr="00B03FAA" w:rsidRDefault="00B03FAA" w:rsidP="00315351">
            <w:pPr>
              <w:rPr>
                <w:rFonts w:ascii="Arial" w:hAnsi="Arial" w:cs="Arial"/>
              </w:rPr>
            </w:pPr>
          </w:p>
          <w:p w14:paraId="72DD5196" w14:textId="77777777" w:rsidR="00B03FAA" w:rsidRPr="00B03FAA" w:rsidRDefault="00B03FAA" w:rsidP="00315351">
            <w:pPr>
              <w:rPr>
                <w:rFonts w:ascii="Arial" w:hAnsi="Arial" w:cs="Arial"/>
              </w:rPr>
            </w:pPr>
          </w:p>
          <w:p w14:paraId="2F8FCEF8" w14:textId="77777777" w:rsidR="00B03FAA" w:rsidRPr="00B03FAA" w:rsidRDefault="00B03FAA" w:rsidP="00315351">
            <w:pPr>
              <w:rPr>
                <w:rFonts w:ascii="Arial" w:hAnsi="Arial" w:cs="Arial"/>
              </w:rPr>
            </w:pPr>
          </w:p>
        </w:tc>
      </w:tr>
      <w:tr w:rsidR="00B03FAA" w:rsidRPr="00B03FAA" w14:paraId="413B1F02" w14:textId="77777777" w:rsidTr="00315351">
        <w:tc>
          <w:tcPr>
            <w:tcW w:w="9016" w:type="dxa"/>
            <w:gridSpan w:val="10"/>
          </w:tcPr>
          <w:p w14:paraId="1CEC4196" w14:textId="77777777" w:rsidR="00B03FAA" w:rsidRPr="00B03FAA" w:rsidRDefault="00B03FAA" w:rsidP="00315351">
            <w:pPr>
              <w:rPr>
                <w:rFonts w:ascii="Arial" w:hAnsi="Arial" w:cs="Arial"/>
              </w:rPr>
            </w:pPr>
            <w:r w:rsidRPr="00B03FAA">
              <w:rPr>
                <w:rFonts w:ascii="Arial" w:hAnsi="Arial" w:cs="Arial"/>
              </w:rPr>
              <w:t>Immediate action taken, including when shared with the designated or deputy safeguarding lead</w:t>
            </w:r>
          </w:p>
          <w:p w14:paraId="2E9CD90E" w14:textId="77777777" w:rsidR="00B03FAA" w:rsidRPr="00B03FAA" w:rsidRDefault="00B03FAA" w:rsidP="00315351">
            <w:pPr>
              <w:rPr>
                <w:rFonts w:ascii="Arial" w:hAnsi="Arial" w:cs="Arial"/>
              </w:rPr>
            </w:pPr>
          </w:p>
          <w:p w14:paraId="523FC574" w14:textId="77777777" w:rsidR="00B03FAA" w:rsidRPr="00B03FAA" w:rsidRDefault="00B03FAA" w:rsidP="00315351">
            <w:pPr>
              <w:rPr>
                <w:rFonts w:ascii="Arial" w:hAnsi="Arial" w:cs="Arial"/>
              </w:rPr>
            </w:pPr>
          </w:p>
          <w:p w14:paraId="7386C509" w14:textId="77777777" w:rsidR="00B03FAA" w:rsidRPr="00B03FAA" w:rsidRDefault="00B03FAA" w:rsidP="00315351">
            <w:pPr>
              <w:rPr>
                <w:rFonts w:ascii="Arial" w:hAnsi="Arial" w:cs="Arial"/>
              </w:rPr>
            </w:pPr>
          </w:p>
          <w:p w14:paraId="1441D891" w14:textId="77777777" w:rsidR="00B03FAA" w:rsidRPr="00B03FAA" w:rsidRDefault="00B03FAA" w:rsidP="00315351">
            <w:pPr>
              <w:rPr>
                <w:rFonts w:ascii="Arial" w:hAnsi="Arial" w:cs="Arial"/>
              </w:rPr>
            </w:pPr>
          </w:p>
          <w:p w14:paraId="3D1DF48A" w14:textId="77777777" w:rsidR="00B03FAA" w:rsidRPr="00B03FAA" w:rsidRDefault="00B03FAA" w:rsidP="00315351">
            <w:pPr>
              <w:rPr>
                <w:rFonts w:ascii="Arial" w:hAnsi="Arial" w:cs="Arial"/>
              </w:rPr>
            </w:pPr>
          </w:p>
        </w:tc>
      </w:tr>
      <w:tr w:rsidR="00B03FAA" w:rsidRPr="00B03FAA" w14:paraId="06586C64" w14:textId="77777777" w:rsidTr="00315351">
        <w:tc>
          <w:tcPr>
            <w:tcW w:w="9016" w:type="dxa"/>
            <w:gridSpan w:val="10"/>
          </w:tcPr>
          <w:p w14:paraId="14217781" w14:textId="77777777" w:rsidR="00B03FAA" w:rsidRPr="00B03FAA" w:rsidRDefault="00B03FAA" w:rsidP="00315351">
            <w:pPr>
              <w:rPr>
                <w:rFonts w:ascii="Arial" w:hAnsi="Arial" w:cs="Arial"/>
              </w:rPr>
            </w:pPr>
            <w:r w:rsidRPr="00B03FAA">
              <w:rPr>
                <w:rFonts w:ascii="Arial" w:hAnsi="Arial" w:cs="Arial"/>
              </w:rPr>
              <w:t xml:space="preserve">Date this record made:  </w:t>
            </w:r>
          </w:p>
          <w:p w14:paraId="62F2594B" w14:textId="77777777" w:rsidR="00B03FAA" w:rsidRPr="00B03FAA" w:rsidRDefault="00B03FAA" w:rsidP="00315351">
            <w:pPr>
              <w:rPr>
                <w:rFonts w:ascii="Arial" w:hAnsi="Arial" w:cs="Arial"/>
              </w:rPr>
            </w:pPr>
          </w:p>
        </w:tc>
      </w:tr>
      <w:bookmarkEnd w:id="26"/>
    </w:tbl>
    <w:p w14:paraId="2EACDF31" w14:textId="5F974BBA" w:rsidR="00BE72B9" w:rsidRDefault="00BE72B9" w:rsidP="003B13B5">
      <w:pPr>
        <w:rPr>
          <w:ins w:id="27" w:author="Craig Dewar-Willox" w:date="2026-07-22T12:12:00Z"/>
          <w:rFonts w:ascii="Arial" w:hAnsi="Arial" w:cs="Arial"/>
        </w:rPr>
      </w:pPr>
    </w:p>
    <w:p w14:paraId="4A40F51D" w14:textId="39082B82" w:rsidR="002F21C3" w:rsidRDefault="002F21C3" w:rsidP="003B13B5">
      <w:pPr>
        <w:rPr>
          <w:ins w:id="28" w:author="Craig Dewar-Willox" w:date="2026-07-22T12:12:00Z"/>
          <w:rFonts w:ascii="Arial" w:hAnsi="Arial" w:cs="Arial"/>
        </w:rPr>
      </w:pPr>
    </w:p>
    <w:p w14:paraId="0979E921" w14:textId="24F154BB" w:rsidR="002F21C3" w:rsidRDefault="002F21C3" w:rsidP="003B13B5">
      <w:pPr>
        <w:rPr>
          <w:ins w:id="29" w:author="Craig Dewar-Willox" w:date="2026-07-22T12:12:00Z"/>
          <w:rFonts w:ascii="Arial" w:hAnsi="Arial" w:cs="Arial"/>
        </w:rPr>
      </w:pPr>
    </w:p>
    <w:p w14:paraId="594C572F" w14:textId="60B98A54" w:rsidR="002F21C3" w:rsidRDefault="002F21C3" w:rsidP="003B13B5">
      <w:pPr>
        <w:rPr>
          <w:ins w:id="30" w:author="Craig Dewar-Willox" w:date="2026-07-22T12:12:00Z"/>
          <w:rFonts w:ascii="Arial" w:hAnsi="Arial" w:cs="Arial"/>
        </w:rPr>
      </w:pPr>
    </w:p>
    <w:p w14:paraId="48FC93B4" w14:textId="1CBB3C68" w:rsidR="002F21C3" w:rsidRDefault="002F21C3" w:rsidP="003B13B5">
      <w:pPr>
        <w:rPr>
          <w:ins w:id="31" w:author="Craig Dewar-Willox" w:date="2026-07-22T12:12:00Z"/>
          <w:rFonts w:ascii="Arial" w:hAnsi="Arial" w:cs="Arial"/>
        </w:rPr>
      </w:pPr>
    </w:p>
    <w:p w14:paraId="5609175B" w14:textId="35D1D307" w:rsidR="002F21C3" w:rsidRDefault="002F21C3" w:rsidP="003B13B5">
      <w:pPr>
        <w:rPr>
          <w:ins w:id="32" w:author="Craig Dewar-Willox" w:date="2026-07-22T12:12:00Z"/>
          <w:rFonts w:ascii="Arial" w:hAnsi="Arial" w:cs="Arial"/>
        </w:rPr>
      </w:pPr>
      <w:bookmarkStart w:id="33" w:name="_GoBack"/>
      <w:bookmarkEnd w:id="33"/>
    </w:p>
    <w:p w14:paraId="4D998CA2" w14:textId="16B4FB92" w:rsidR="002F21C3" w:rsidRDefault="002F21C3" w:rsidP="003B13B5">
      <w:pPr>
        <w:rPr>
          <w:ins w:id="34" w:author="Craig Dewar-Willox" w:date="2026-07-22T12:12:00Z"/>
          <w:rFonts w:ascii="Arial" w:hAnsi="Arial" w:cs="Arial"/>
        </w:rPr>
      </w:pPr>
    </w:p>
    <w:p w14:paraId="3823C5EA" w14:textId="6A00D3F8" w:rsidR="002F21C3" w:rsidRPr="00B03FAA" w:rsidRDefault="002F21C3" w:rsidP="003B13B5">
      <w:pPr>
        <w:rPr>
          <w:rFonts w:ascii="Arial" w:hAnsi="Arial" w:cs="Arial"/>
        </w:rPr>
      </w:pPr>
      <w:ins w:id="35" w:author="Craig Dewar-Willox" w:date="2026-07-22T12:13:00Z">
        <w:r w:rsidRPr="002F21C3">
          <w:rPr>
            <w:rFonts w:ascii="Arial" w:hAnsi="Arial" w:cs="Arial"/>
            <w:noProof/>
            <w:lang w:eastAsia="en-GB"/>
          </w:rPr>
          <w:drawing>
            <wp:inline distT="0" distB="0" distL="0" distR="0" wp14:anchorId="3CD0BB58" wp14:editId="2EAFE82D">
              <wp:extent cx="5287113" cy="7506748"/>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287113" cy="7506748"/>
                      </a:xfrm>
                      <a:prstGeom prst="rect">
                        <a:avLst/>
                      </a:prstGeom>
                    </pic:spPr>
                  </pic:pic>
                </a:graphicData>
              </a:graphic>
            </wp:inline>
          </w:drawing>
        </w:r>
      </w:ins>
    </w:p>
    <w:sectPr w:rsidR="002F21C3" w:rsidRPr="00B03FAA" w:rsidSect="00B03FAA">
      <w:pgSz w:w="11906" w:h="16838"/>
      <w:pgMar w:top="1134" w:right="1133" w:bottom="1134"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C86182" w14:textId="77777777" w:rsidR="00580E42" w:rsidRDefault="00580E42" w:rsidP="00B03FAA">
      <w:r>
        <w:separator/>
      </w:r>
    </w:p>
  </w:endnote>
  <w:endnote w:type="continuationSeparator" w:id="0">
    <w:p w14:paraId="16DEED8A" w14:textId="77777777" w:rsidR="00580E42" w:rsidRDefault="00580E42" w:rsidP="00B0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Neue Haas Grotesk Text Pro">
    <w:altName w:val="Neue Haas Grotesk Text Pro"/>
    <w:panose1 w:val="020B0504020202020204"/>
    <w:charset w:val="00"/>
    <w:family w:val="swiss"/>
    <w:pitch w:val="variable"/>
    <w:sig w:usb0="00000007" w:usb1="00000000" w:usb2="00000000" w:usb3="00000000" w:csb0="00000093" w:csb1="00000000"/>
  </w:font>
  <w:font w:name="Yu Gothic">
    <w:altName w:val="游ゴシック"/>
    <w:panose1 w:val="020B04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Bradley Hand">
    <w:altName w:val="Calibri"/>
    <w:charset w:val="4D"/>
    <w:family w:val="auto"/>
    <w:pitch w:val="variable"/>
    <w:sig w:usb0="800000FF" w:usb1="5000204A" w:usb2="00000000" w:usb3="00000000" w:csb0="0000011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71963792"/>
      <w:docPartObj>
        <w:docPartGallery w:val="Page Numbers (Bottom of Page)"/>
        <w:docPartUnique/>
      </w:docPartObj>
    </w:sdtPr>
    <w:sdtEndPr>
      <w:rPr>
        <w:rStyle w:val="PageNumber"/>
      </w:rPr>
    </w:sdtEndPr>
    <w:sdtContent>
      <w:p w14:paraId="2A44C546" w14:textId="77777777" w:rsidR="00580E42" w:rsidRDefault="00580E42" w:rsidP="0031535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50C5BA" w14:textId="77777777" w:rsidR="00580E42" w:rsidRDefault="00580E42" w:rsidP="0031535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Arial" w:hAnsi="Arial" w:cs="Arial"/>
      </w:rPr>
      <w:id w:val="159515588"/>
      <w:docPartObj>
        <w:docPartGallery w:val="Page Numbers (Bottom of Page)"/>
        <w:docPartUnique/>
      </w:docPartObj>
    </w:sdtPr>
    <w:sdtEndPr>
      <w:rPr>
        <w:rStyle w:val="PageNumber"/>
      </w:rPr>
    </w:sdtEndPr>
    <w:sdtContent>
      <w:p w14:paraId="23842C75" w14:textId="77777777" w:rsidR="00580E42" w:rsidRPr="00BC0860" w:rsidRDefault="00580E42" w:rsidP="00315351">
        <w:pPr>
          <w:pStyle w:val="Footer"/>
          <w:framePr w:wrap="none" w:vAnchor="text" w:hAnchor="margin" w:xAlign="right" w:y="1"/>
          <w:rPr>
            <w:rStyle w:val="PageNumber"/>
            <w:rFonts w:ascii="Arial" w:hAnsi="Arial" w:cs="Arial"/>
          </w:rPr>
        </w:pPr>
        <w:r w:rsidRPr="00BC0860">
          <w:rPr>
            <w:rStyle w:val="PageNumber"/>
            <w:rFonts w:ascii="Arial" w:hAnsi="Arial" w:cs="Arial"/>
          </w:rPr>
          <w:fldChar w:fldCharType="begin"/>
        </w:r>
        <w:r w:rsidRPr="00BC0860">
          <w:rPr>
            <w:rStyle w:val="PageNumber"/>
            <w:rFonts w:ascii="Arial" w:hAnsi="Arial" w:cs="Arial"/>
          </w:rPr>
          <w:instrText xml:space="preserve"> PAGE </w:instrText>
        </w:r>
        <w:r w:rsidRPr="00BC0860">
          <w:rPr>
            <w:rStyle w:val="PageNumber"/>
            <w:rFonts w:ascii="Arial" w:hAnsi="Arial" w:cs="Arial"/>
          </w:rPr>
          <w:fldChar w:fldCharType="separate"/>
        </w:r>
        <w:r>
          <w:rPr>
            <w:rStyle w:val="PageNumber"/>
            <w:rFonts w:ascii="Arial" w:hAnsi="Arial" w:cs="Arial"/>
            <w:noProof/>
          </w:rPr>
          <w:t>24</w:t>
        </w:r>
        <w:r w:rsidRPr="00BC0860">
          <w:rPr>
            <w:rStyle w:val="PageNumber"/>
            <w:rFonts w:ascii="Arial" w:hAnsi="Arial" w:cs="Arial"/>
          </w:rPr>
          <w:fldChar w:fldCharType="end"/>
        </w:r>
      </w:p>
    </w:sdtContent>
  </w:sdt>
  <w:p w14:paraId="20AA3F7A" w14:textId="77777777" w:rsidR="00580E42" w:rsidRPr="00BC0860" w:rsidRDefault="00580E42" w:rsidP="00315351">
    <w:pPr>
      <w:pStyle w:val="Footer"/>
      <w:ind w:right="360"/>
      <w:rPr>
        <w:rFonts w:ascii="Arial" w:hAnsi="Arial" w:cs="Arial"/>
        <w:sz w:val="13"/>
        <w:szCs w:val="13"/>
      </w:rPr>
    </w:pPr>
  </w:p>
  <w:p w14:paraId="3E51DCEC" w14:textId="7EC7FD25" w:rsidR="00580E42" w:rsidRPr="001E0FF1" w:rsidRDefault="00580E42" w:rsidP="00315351">
    <w:pPr>
      <w:pStyle w:val="Footer"/>
      <w:ind w:right="360"/>
      <w:rPr>
        <w:rFonts w:ascii="Verdana" w:hAnsi="Verdana"/>
        <w:sz w:val="13"/>
        <w:szCs w:val="13"/>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5F827B" w14:textId="77777777" w:rsidR="00580E42" w:rsidRDefault="00580E42" w:rsidP="00B03FAA">
      <w:r>
        <w:separator/>
      </w:r>
    </w:p>
  </w:footnote>
  <w:footnote w:type="continuationSeparator" w:id="0">
    <w:p w14:paraId="47E32ED6" w14:textId="77777777" w:rsidR="00580E42" w:rsidRDefault="00580E42" w:rsidP="00B0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77F98B" w14:textId="1B400C7C" w:rsidR="00580E42" w:rsidRDefault="00580E42" w:rsidP="00315351">
    <w:pPr>
      <w:pStyle w:val="Header"/>
      <w:jc w:val="right"/>
    </w:pPr>
    <w:r w:rsidRPr="00131B25">
      <w:rPr>
        <w:noProof/>
        <w:lang w:eastAsia="en-GB"/>
      </w:rPr>
      <w:drawing>
        <wp:inline distT="0" distB="0" distL="0" distR="0" wp14:anchorId="2B9A3F05" wp14:editId="57707F34">
          <wp:extent cx="1958510" cy="624894"/>
          <wp:effectExtent l="0" t="0" r="3810" b="3810"/>
          <wp:docPr id="2" name="Picture 2" descr="A logo with a white stripe and blue w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241036" name="Picture 1" descr="A logo with a white stripe and blue wings&#10;&#10;Description automatically generated"/>
                  <pic:cNvPicPr/>
                </pic:nvPicPr>
                <pic:blipFill>
                  <a:blip r:embed="rId1"/>
                  <a:stretch>
                    <a:fillRect/>
                  </a:stretch>
                </pic:blipFill>
                <pic:spPr>
                  <a:xfrm>
                    <a:off x="0" y="0"/>
                    <a:ext cx="1958510" cy="624894"/>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C2999" w14:textId="3F89955D" w:rsidR="00580E42" w:rsidRDefault="00580E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1B703" w14:textId="2813D3C2" w:rsidR="00580E42" w:rsidRPr="00FF1BB5" w:rsidRDefault="00873CFE" w:rsidP="00315351">
    <w:pPr>
      <w:pStyle w:val="Header"/>
      <w:rPr>
        <w:rFonts w:ascii="Bradley Hand" w:hAnsi="Bradley Hand"/>
        <w:color w:val="0070C0"/>
      </w:rPr>
    </w:pPr>
    <w:sdt>
      <w:sdtPr>
        <w:rPr>
          <w:rFonts w:ascii="Bradley Hand" w:hAnsi="Bradley Hand"/>
          <w:color w:val="0070C0"/>
        </w:rPr>
        <w:id w:val="928935070"/>
        <w:docPartObj>
          <w:docPartGallery w:val="Watermarks"/>
          <w:docPartUnique/>
        </w:docPartObj>
      </w:sdtPr>
      <w:sdtEndPr/>
      <w:sdtContent>
        <w:r>
          <w:rPr>
            <w:rFonts w:ascii="Bradley Hand" w:hAnsi="Bradley Hand"/>
            <w:color w:val="0070C0"/>
          </w:rPr>
          <w:pict w14:anchorId="1043D33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70517" o:spid="_x0000_s2061" type="#_x0000_t136" style="position:absolute;margin-left:0;margin-top:0;width:468pt;height:280.8pt;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580E42">
      <w:rPr>
        <w:rFonts w:ascii="Bradley Hand" w:hAnsi="Bradley Hand"/>
        <w:noProof/>
        <w:color w:val="0070C0"/>
        <w:lang w:eastAsia="en-GB"/>
      </w:rPr>
      <w:drawing>
        <wp:anchor distT="0" distB="0" distL="114300" distR="114300" simplePos="0" relativeHeight="251657216" behindDoc="1" locked="0" layoutInCell="1" allowOverlap="1" wp14:anchorId="11CCC64F" wp14:editId="77E0850F">
          <wp:simplePos x="0" y="0"/>
          <wp:positionH relativeFrom="column">
            <wp:posOffset>3417570</wp:posOffset>
          </wp:positionH>
          <wp:positionV relativeFrom="paragraph">
            <wp:posOffset>-490220</wp:posOffset>
          </wp:positionV>
          <wp:extent cx="2522220" cy="746125"/>
          <wp:effectExtent l="0" t="0" r="0" b="0"/>
          <wp:wrapTight wrapText="bothSides">
            <wp:wrapPolygon edited="0">
              <wp:start x="0" y="0"/>
              <wp:lineTo x="0" y="20957"/>
              <wp:lineTo x="21372" y="20957"/>
              <wp:lineTo x="2137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2220" cy="746125"/>
                  </a:xfrm>
                  <a:prstGeom prst="rect">
                    <a:avLst/>
                  </a:prstGeom>
                  <a:noFill/>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CBFC8" w14:textId="032BB9F5" w:rsidR="00580E42" w:rsidRDefault="00580E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05ABA"/>
    <w:multiLevelType w:val="multilevel"/>
    <w:tmpl w:val="85A6A80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bullet"/>
      <w:lvlText w:val=""/>
      <w:lvlJc w:val="left"/>
      <w:pPr>
        <w:ind w:left="2160" w:hanging="360"/>
      </w:pPr>
      <w:rPr>
        <w:rFonts w:ascii="Symbol" w:hAnsi="Symbol" w:hint="default"/>
        <w:color w:val="auto"/>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724684"/>
    <w:multiLevelType w:val="hybridMultilevel"/>
    <w:tmpl w:val="514C34D8"/>
    <w:lvl w:ilvl="0" w:tplc="9C12F55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2772AB"/>
    <w:multiLevelType w:val="hybridMultilevel"/>
    <w:tmpl w:val="9878A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A83F20"/>
    <w:multiLevelType w:val="multilevel"/>
    <w:tmpl w:val="7324AB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F8525C"/>
    <w:multiLevelType w:val="multilevel"/>
    <w:tmpl w:val="85A6A80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bullet"/>
      <w:lvlText w:val=""/>
      <w:lvlJc w:val="left"/>
      <w:pPr>
        <w:ind w:left="2160" w:hanging="360"/>
      </w:pPr>
      <w:rPr>
        <w:rFonts w:ascii="Symbol" w:hAnsi="Symbol" w:hint="default"/>
        <w:color w:val="auto"/>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E63EDF"/>
    <w:multiLevelType w:val="hybridMultilevel"/>
    <w:tmpl w:val="646844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0C5170"/>
    <w:multiLevelType w:val="hybridMultilevel"/>
    <w:tmpl w:val="01CE8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60642D"/>
    <w:multiLevelType w:val="hybridMultilevel"/>
    <w:tmpl w:val="2CC62B2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2BC6D46"/>
    <w:multiLevelType w:val="hybridMultilevel"/>
    <w:tmpl w:val="CD7C8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C21BAE"/>
    <w:multiLevelType w:val="hybridMultilevel"/>
    <w:tmpl w:val="3D568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246031"/>
    <w:multiLevelType w:val="hybridMultilevel"/>
    <w:tmpl w:val="24427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FA46BF"/>
    <w:multiLevelType w:val="hybridMultilevel"/>
    <w:tmpl w:val="2B386EB4"/>
    <w:lvl w:ilvl="0" w:tplc="5CBCF586">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A31D0B"/>
    <w:multiLevelType w:val="hybridMultilevel"/>
    <w:tmpl w:val="7EF4E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077393"/>
    <w:multiLevelType w:val="hybridMultilevel"/>
    <w:tmpl w:val="4F668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185E21"/>
    <w:multiLevelType w:val="hybridMultilevel"/>
    <w:tmpl w:val="A90A8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1222A4"/>
    <w:multiLevelType w:val="hybridMultilevel"/>
    <w:tmpl w:val="FD704754"/>
    <w:lvl w:ilvl="0" w:tplc="2DF69CB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6" w15:restartNumberingAfterBreak="0">
    <w:nsid w:val="2AEC5FAD"/>
    <w:multiLevelType w:val="hybridMultilevel"/>
    <w:tmpl w:val="633EC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111F0A"/>
    <w:multiLevelType w:val="hybridMultilevel"/>
    <w:tmpl w:val="E96C5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354FAE"/>
    <w:multiLevelType w:val="hybridMultilevel"/>
    <w:tmpl w:val="C5FCD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A056BD"/>
    <w:multiLevelType w:val="hybridMultilevel"/>
    <w:tmpl w:val="BDCA9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C302E5"/>
    <w:multiLevelType w:val="multilevel"/>
    <w:tmpl w:val="7378310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color w:val="auto"/>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95C3D85"/>
    <w:multiLevelType w:val="hybridMultilevel"/>
    <w:tmpl w:val="E918D8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6294B39"/>
    <w:multiLevelType w:val="multilevel"/>
    <w:tmpl w:val="362EF8B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3" w15:restartNumberingAfterBreak="0">
    <w:nsid w:val="46BB26A2"/>
    <w:multiLevelType w:val="hybridMultilevel"/>
    <w:tmpl w:val="B9CC48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8A1A03"/>
    <w:multiLevelType w:val="hybridMultilevel"/>
    <w:tmpl w:val="27E871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EA006E4"/>
    <w:multiLevelType w:val="hybridMultilevel"/>
    <w:tmpl w:val="4C58379A"/>
    <w:lvl w:ilvl="0" w:tplc="08090001">
      <w:start w:val="1"/>
      <w:numFmt w:val="bullet"/>
      <w:lvlText w:val=""/>
      <w:lvlJc w:val="left"/>
      <w:pPr>
        <w:ind w:left="153" w:hanging="360"/>
      </w:pPr>
      <w:rPr>
        <w:rFonts w:ascii="Symbol" w:hAnsi="Symbol" w:hint="default"/>
      </w:rPr>
    </w:lvl>
    <w:lvl w:ilvl="1" w:tplc="08090001">
      <w:start w:val="1"/>
      <w:numFmt w:val="bullet"/>
      <w:lvlText w:val=""/>
      <w:lvlJc w:val="left"/>
      <w:pPr>
        <w:ind w:left="873" w:hanging="360"/>
      </w:pPr>
      <w:rPr>
        <w:rFonts w:ascii="Symbol" w:hAnsi="Symbol" w:hint="default"/>
      </w:rPr>
    </w:lvl>
    <w:lvl w:ilvl="2" w:tplc="08090005">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6" w15:restartNumberingAfterBreak="0">
    <w:nsid w:val="4EF2672B"/>
    <w:multiLevelType w:val="hybridMultilevel"/>
    <w:tmpl w:val="59440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D02AA0"/>
    <w:multiLevelType w:val="hybridMultilevel"/>
    <w:tmpl w:val="649E8824"/>
    <w:lvl w:ilvl="0" w:tplc="F8FC9FFE">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0046CB"/>
    <w:multiLevelType w:val="hybridMultilevel"/>
    <w:tmpl w:val="489881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6C76A5A"/>
    <w:multiLevelType w:val="hybridMultilevel"/>
    <w:tmpl w:val="81088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EF0151"/>
    <w:multiLevelType w:val="hybridMultilevel"/>
    <w:tmpl w:val="51F49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762F96"/>
    <w:multiLevelType w:val="hybridMultilevel"/>
    <w:tmpl w:val="FB628E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B1913B0"/>
    <w:multiLevelType w:val="hybridMultilevel"/>
    <w:tmpl w:val="EF46F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FF221A"/>
    <w:multiLevelType w:val="multilevel"/>
    <w:tmpl w:val="7618DA3E"/>
    <w:lvl w:ilvl="0">
      <w:start w:val="1"/>
      <w:numFmt w:val="bullet"/>
      <w:lvlText w:val=""/>
      <w:lvlJc w:val="left"/>
      <w:pPr>
        <w:tabs>
          <w:tab w:val="num" w:pos="720"/>
        </w:tabs>
        <w:ind w:left="720" w:hanging="360"/>
      </w:pPr>
      <w:rPr>
        <w:rFonts w:ascii="Symbol" w:hAnsi="Symbol" w:hint="default"/>
        <w:color w:val="auto"/>
      </w:rPr>
    </w:lvl>
    <w:lvl w:ilvl="1">
      <w:start w:val="1"/>
      <w:numFmt w:val="decimal"/>
      <w:lvlText w:val="%2."/>
      <w:lvlJc w:val="left"/>
      <w:pPr>
        <w:tabs>
          <w:tab w:val="num" w:pos="1440"/>
        </w:tabs>
        <w:ind w:left="1440" w:hanging="360"/>
      </w:p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D7A650A"/>
    <w:multiLevelType w:val="hybridMultilevel"/>
    <w:tmpl w:val="FDFEA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E73677"/>
    <w:multiLevelType w:val="hybridMultilevel"/>
    <w:tmpl w:val="4AACF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2C3B90"/>
    <w:multiLevelType w:val="hybridMultilevel"/>
    <w:tmpl w:val="93C8D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9C122B"/>
    <w:multiLevelType w:val="hybridMultilevel"/>
    <w:tmpl w:val="45009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3733AF"/>
    <w:multiLevelType w:val="hybridMultilevel"/>
    <w:tmpl w:val="FD2AB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8B4919"/>
    <w:multiLevelType w:val="hybridMultilevel"/>
    <w:tmpl w:val="ED800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6B77AB"/>
    <w:multiLevelType w:val="hybridMultilevel"/>
    <w:tmpl w:val="6E287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E600EC"/>
    <w:multiLevelType w:val="hybridMultilevel"/>
    <w:tmpl w:val="3426F922"/>
    <w:lvl w:ilvl="0" w:tplc="2DF69CB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42" w15:restartNumberingAfterBreak="0">
    <w:nsid w:val="7B791535"/>
    <w:multiLevelType w:val="hybridMultilevel"/>
    <w:tmpl w:val="88801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934301"/>
    <w:multiLevelType w:val="hybridMultilevel"/>
    <w:tmpl w:val="A1F6E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2"/>
  </w:num>
  <w:num w:numId="4">
    <w:abstractNumId w:val="25"/>
  </w:num>
  <w:num w:numId="5">
    <w:abstractNumId w:val="4"/>
  </w:num>
  <w:num w:numId="6">
    <w:abstractNumId w:val="7"/>
  </w:num>
  <w:num w:numId="7">
    <w:abstractNumId w:val="21"/>
  </w:num>
  <w:num w:numId="8">
    <w:abstractNumId w:val="28"/>
  </w:num>
  <w:num w:numId="9">
    <w:abstractNumId w:val="39"/>
  </w:num>
  <w:num w:numId="10">
    <w:abstractNumId w:val="33"/>
  </w:num>
  <w:num w:numId="11">
    <w:abstractNumId w:val="3"/>
  </w:num>
  <w:num w:numId="12">
    <w:abstractNumId w:val="17"/>
  </w:num>
  <w:num w:numId="13">
    <w:abstractNumId w:val="18"/>
  </w:num>
  <w:num w:numId="14">
    <w:abstractNumId w:val="24"/>
  </w:num>
  <w:num w:numId="15">
    <w:abstractNumId w:val="2"/>
  </w:num>
  <w:num w:numId="16">
    <w:abstractNumId w:val="42"/>
  </w:num>
  <w:num w:numId="17">
    <w:abstractNumId w:val="15"/>
  </w:num>
  <w:num w:numId="18">
    <w:abstractNumId w:val="41"/>
  </w:num>
  <w:num w:numId="19">
    <w:abstractNumId w:val="0"/>
  </w:num>
  <w:num w:numId="20">
    <w:abstractNumId w:val="31"/>
  </w:num>
  <w:num w:numId="21">
    <w:abstractNumId w:val="11"/>
  </w:num>
  <w:num w:numId="22">
    <w:abstractNumId w:val="37"/>
  </w:num>
  <w:num w:numId="23">
    <w:abstractNumId w:val="20"/>
  </w:num>
  <w:num w:numId="24">
    <w:abstractNumId w:val="32"/>
  </w:num>
  <w:num w:numId="25">
    <w:abstractNumId w:val="16"/>
  </w:num>
  <w:num w:numId="26">
    <w:abstractNumId w:val="36"/>
  </w:num>
  <w:num w:numId="27">
    <w:abstractNumId w:val="13"/>
  </w:num>
  <w:num w:numId="28">
    <w:abstractNumId w:val="12"/>
  </w:num>
  <w:num w:numId="29">
    <w:abstractNumId w:val="19"/>
  </w:num>
  <w:num w:numId="30">
    <w:abstractNumId w:val="35"/>
  </w:num>
  <w:num w:numId="31">
    <w:abstractNumId w:val="38"/>
  </w:num>
  <w:num w:numId="32">
    <w:abstractNumId w:val="34"/>
  </w:num>
  <w:num w:numId="33">
    <w:abstractNumId w:val="43"/>
  </w:num>
  <w:num w:numId="34">
    <w:abstractNumId w:val="8"/>
  </w:num>
  <w:num w:numId="35">
    <w:abstractNumId w:val="23"/>
  </w:num>
  <w:num w:numId="36">
    <w:abstractNumId w:val="30"/>
  </w:num>
  <w:num w:numId="37">
    <w:abstractNumId w:val="14"/>
  </w:num>
  <w:num w:numId="38">
    <w:abstractNumId w:val="40"/>
  </w:num>
  <w:num w:numId="39">
    <w:abstractNumId w:val="29"/>
  </w:num>
  <w:num w:numId="40">
    <w:abstractNumId w:val="9"/>
  </w:num>
  <w:num w:numId="41">
    <w:abstractNumId w:val="26"/>
  </w:num>
  <w:num w:numId="42">
    <w:abstractNumId w:val="10"/>
  </w:num>
  <w:num w:numId="43">
    <w:abstractNumId w:val="6"/>
  </w:num>
  <w:num w:numId="44">
    <w:abstractNumId w:val="2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raig Dewar-Willox">
    <w15:presenceInfo w15:providerId="AD" w15:userId="S-1-5-21-1833611906-2879664175-3470503719-148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6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3FAA"/>
    <w:rsid w:val="00015132"/>
    <w:rsid w:val="000260C3"/>
    <w:rsid w:val="00032B6B"/>
    <w:rsid w:val="00060D43"/>
    <w:rsid w:val="000770E5"/>
    <w:rsid w:val="00080865"/>
    <w:rsid w:val="000C0D30"/>
    <w:rsid w:val="000F2AB2"/>
    <w:rsid w:val="000F6D43"/>
    <w:rsid w:val="000F710E"/>
    <w:rsid w:val="001153AB"/>
    <w:rsid w:val="00117860"/>
    <w:rsid w:val="00125E5E"/>
    <w:rsid w:val="00127C35"/>
    <w:rsid w:val="00130C2D"/>
    <w:rsid w:val="00160AA4"/>
    <w:rsid w:val="00184B8B"/>
    <w:rsid w:val="00185EF9"/>
    <w:rsid w:val="00191485"/>
    <w:rsid w:val="001A3E30"/>
    <w:rsid w:val="001B28D0"/>
    <w:rsid w:val="001D1028"/>
    <w:rsid w:val="001D6586"/>
    <w:rsid w:val="001F0977"/>
    <w:rsid w:val="00204B45"/>
    <w:rsid w:val="00210445"/>
    <w:rsid w:val="00234957"/>
    <w:rsid w:val="0027135D"/>
    <w:rsid w:val="00283B38"/>
    <w:rsid w:val="00290328"/>
    <w:rsid w:val="00293462"/>
    <w:rsid w:val="002B4A21"/>
    <w:rsid w:val="002B722C"/>
    <w:rsid w:val="002C7C0B"/>
    <w:rsid w:val="002E48BE"/>
    <w:rsid w:val="002F21C3"/>
    <w:rsid w:val="00315351"/>
    <w:rsid w:val="00335D6F"/>
    <w:rsid w:val="00386CB7"/>
    <w:rsid w:val="00391355"/>
    <w:rsid w:val="00397691"/>
    <w:rsid w:val="003A2604"/>
    <w:rsid w:val="003B13B5"/>
    <w:rsid w:val="003C1D99"/>
    <w:rsid w:val="003D0828"/>
    <w:rsid w:val="003D0CF9"/>
    <w:rsid w:val="003D356D"/>
    <w:rsid w:val="003E035F"/>
    <w:rsid w:val="003E6A4B"/>
    <w:rsid w:val="003F36A4"/>
    <w:rsid w:val="0044311B"/>
    <w:rsid w:val="00444900"/>
    <w:rsid w:val="00456E14"/>
    <w:rsid w:val="004A5D7D"/>
    <w:rsid w:val="004B32C5"/>
    <w:rsid w:val="004C221F"/>
    <w:rsid w:val="004E2561"/>
    <w:rsid w:val="00526065"/>
    <w:rsid w:val="00534890"/>
    <w:rsid w:val="00536C41"/>
    <w:rsid w:val="00580E42"/>
    <w:rsid w:val="0058205D"/>
    <w:rsid w:val="005C19E1"/>
    <w:rsid w:val="005E5884"/>
    <w:rsid w:val="005E6921"/>
    <w:rsid w:val="005F5888"/>
    <w:rsid w:val="006355CC"/>
    <w:rsid w:val="00635AB4"/>
    <w:rsid w:val="00640DA0"/>
    <w:rsid w:val="00643343"/>
    <w:rsid w:val="0066092A"/>
    <w:rsid w:val="0069012B"/>
    <w:rsid w:val="006B11C7"/>
    <w:rsid w:val="006B3C54"/>
    <w:rsid w:val="006E5092"/>
    <w:rsid w:val="00722D85"/>
    <w:rsid w:val="00743387"/>
    <w:rsid w:val="00750882"/>
    <w:rsid w:val="007820D0"/>
    <w:rsid w:val="007A0376"/>
    <w:rsid w:val="007A4470"/>
    <w:rsid w:val="007A571F"/>
    <w:rsid w:val="007C0DEF"/>
    <w:rsid w:val="007D153F"/>
    <w:rsid w:val="007D4088"/>
    <w:rsid w:val="00834A93"/>
    <w:rsid w:val="00836948"/>
    <w:rsid w:val="008464F1"/>
    <w:rsid w:val="00846CF2"/>
    <w:rsid w:val="00862733"/>
    <w:rsid w:val="00873CFE"/>
    <w:rsid w:val="008B1376"/>
    <w:rsid w:val="008E70D6"/>
    <w:rsid w:val="008F2CF9"/>
    <w:rsid w:val="008F6904"/>
    <w:rsid w:val="0090258E"/>
    <w:rsid w:val="00913C14"/>
    <w:rsid w:val="00930A6C"/>
    <w:rsid w:val="00944589"/>
    <w:rsid w:val="00997337"/>
    <w:rsid w:val="009A30DA"/>
    <w:rsid w:val="009A749A"/>
    <w:rsid w:val="009F1057"/>
    <w:rsid w:val="009F6E58"/>
    <w:rsid w:val="00A02B89"/>
    <w:rsid w:val="00A76AA6"/>
    <w:rsid w:val="00A77857"/>
    <w:rsid w:val="00A77DAA"/>
    <w:rsid w:val="00AA0F5A"/>
    <w:rsid w:val="00AD4C71"/>
    <w:rsid w:val="00AD7CEF"/>
    <w:rsid w:val="00AE5AEB"/>
    <w:rsid w:val="00AF28A3"/>
    <w:rsid w:val="00B03FAA"/>
    <w:rsid w:val="00B46837"/>
    <w:rsid w:val="00B63555"/>
    <w:rsid w:val="00B76550"/>
    <w:rsid w:val="00B80A60"/>
    <w:rsid w:val="00B85039"/>
    <w:rsid w:val="00B96CEE"/>
    <w:rsid w:val="00BD0987"/>
    <w:rsid w:val="00BD3482"/>
    <w:rsid w:val="00BE72B9"/>
    <w:rsid w:val="00C0081D"/>
    <w:rsid w:val="00C056C9"/>
    <w:rsid w:val="00C15198"/>
    <w:rsid w:val="00C27B84"/>
    <w:rsid w:val="00C33BCC"/>
    <w:rsid w:val="00C51470"/>
    <w:rsid w:val="00C52AF3"/>
    <w:rsid w:val="00C632AD"/>
    <w:rsid w:val="00C74E58"/>
    <w:rsid w:val="00C7507D"/>
    <w:rsid w:val="00C94695"/>
    <w:rsid w:val="00CB6228"/>
    <w:rsid w:val="00CF3102"/>
    <w:rsid w:val="00CF4579"/>
    <w:rsid w:val="00D10652"/>
    <w:rsid w:val="00D401C3"/>
    <w:rsid w:val="00D74351"/>
    <w:rsid w:val="00D90CDC"/>
    <w:rsid w:val="00DC15E1"/>
    <w:rsid w:val="00DC3602"/>
    <w:rsid w:val="00DE52F3"/>
    <w:rsid w:val="00DE61DB"/>
    <w:rsid w:val="00DF07A1"/>
    <w:rsid w:val="00E017C5"/>
    <w:rsid w:val="00E40C98"/>
    <w:rsid w:val="00E44051"/>
    <w:rsid w:val="00E503FB"/>
    <w:rsid w:val="00E64F90"/>
    <w:rsid w:val="00E761D8"/>
    <w:rsid w:val="00E90290"/>
    <w:rsid w:val="00EA2DCB"/>
    <w:rsid w:val="00EB33B4"/>
    <w:rsid w:val="00EF5BD5"/>
    <w:rsid w:val="00F35054"/>
    <w:rsid w:val="00F42DE5"/>
    <w:rsid w:val="00F56379"/>
    <w:rsid w:val="00F566D4"/>
    <w:rsid w:val="00FE0851"/>
    <w:rsid w:val="00FE5AFD"/>
    <w:rsid w:val="0901F8B0"/>
    <w:rsid w:val="288DC0CD"/>
    <w:rsid w:val="51EE2382"/>
    <w:rsid w:val="779259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62"/>
    <o:shapelayout v:ext="edit">
      <o:idmap v:ext="edit" data="1"/>
    </o:shapelayout>
  </w:shapeDefaults>
  <w:decimalSymbol w:val="."/>
  <w:listSeparator w:val=","/>
  <w14:docId w14:val="01631194"/>
  <w15:chartTrackingRefBased/>
  <w15:docId w15:val="{5E25334C-952A-4991-96A2-85864F8A7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3FAA"/>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B03F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B03F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B03F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B03F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3F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3FA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3FA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3FA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3FA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F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B03F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B03F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B03F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3F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3F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3F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3F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3FAA"/>
    <w:rPr>
      <w:rFonts w:eastAsiaTheme="majorEastAsia" w:cstheme="majorBidi"/>
      <w:color w:val="272727" w:themeColor="text1" w:themeTint="D8"/>
    </w:rPr>
  </w:style>
  <w:style w:type="paragraph" w:styleId="Title">
    <w:name w:val="Title"/>
    <w:basedOn w:val="Normal"/>
    <w:next w:val="Normal"/>
    <w:link w:val="TitleChar"/>
    <w:uiPriority w:val="10"/>
    <w:qFormat/>
    <w:rsid w:val="00B03FA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3F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3F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3F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3FAA"/>
    <w:pPr>
      <w:spacing w:before="160"/>
      <w:jc w:val="center"/>
    </w:pPr>
    <w:rPr>
      <w:i/>
      <w:iCs/>
      <w:color w:val="404040" w:themeColor="text1" w:themeTint="BF"/>
    </w:rPr>
  </w:style>
  <w:style w:type="character" w:customStyle="1" w:styleId="QuoteChar">
    <w:name w:val="Quote Char"/>
    <w:basedOn w:val="DefaultParagraphFont"/>
    <w:link w:val="Quote"/>
    <w:uiPriority w:val="29"/>
    <w:rsid w:val="00B03FAA"/>
    <w:rPr>
      <w:i/>
      <w:iCs/>
      <w:color w:val="404040" w:themeColor="text1" w:themeTint="BF"/>
    </w:rPr>
  </w:style>
  <w:style w:type="paragraph" w:styleId="ListParagraph">
    <w:name w:val="List Paragraph"/>
    <w:basedOn w:val="Normal"/>
    <w:uiPriority w:val="34"/>
    <w:qFormat/>
    <w:rsid w:val="00B03FAA"/>
    <w:pPr>
      <w:ind w:left="720"/>
      <w:contextualSpacing/>
    </w:pPr>
  </w:style>
  <w:style w:type="character" w:styleId="IntenseEmphasis">
    <w:name w:val="Intense Emphasis"/>
    <w:basedOn w:val="DefaultParagraphFont"/>
    <w:uiPriority w:val="21"/>
    <w:qFormat/>
    <w:rsid w:val="00B03FAA"/>
    <w:rPr>
      <w:i/>
      <w:iCs/>
      <w:color w:val="0F4761" w:themeColor="accent1" w:themeShade="BF"/>
    </w:rPr>
  </w:style>
  <w:style w:type="paragraph" w:styleId="IntenseQuote">
    <w:name w:val="Intense Quote"/>
    <w:basedOn w:val="Normal"/>
    <w:next w:val="Normal"/>
    <w:link w:val="IntenseQuoteChar"/>
    <w:uiPriority w:val="30"/>
    <w:qFormat/>
    <w:rsid w:val="00B03F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3FAA"/>
    <w:rPr>
      <w:i/>
      <w:iCs/>
      <w:color w:val="0F4761" w:themeColor="accent1" w:themeShade="BF"/>
    </w:rPr>
  </w:style>
  <w:style w:type="character" w:styleId="IntenseReference">
    <w:name w:val="Intense Reference"/>
    <w:basedOn w:val="DefaultParagraphFont"/>
    <w:uiPriority w:val="32"/>
    <w:qFormat/>
    <w:rsid w:val="00B03FAA"/>
    <w:rPr>
      <w:b/>
      <w:bCs/>
      <w:smallCaps/>
      <w:color w:val="0F4761" w:themeColor="accent1" w:themeShade="BF"/>
      <w:spacing w:val="5"/>
    </w:rPr>
  </w:style>
  <w:style w:type="paragraph" w:customStyle="1" w:styleId="Default">
    <w:name w:val="Default"/>
    <w:rsid w:val="00B03FAA"/>
    <w:pPr>
      <w:autoSpaceDE w:val="0"/>
      <w:autoSpaceDN w:val="0"/>
      <w:adjustRightInd w:val="0"/>
      <w:spacing w:after="0" w:line="240" w:lineRule="auto"/>
    </w:pPr>
    <w:rPr>
      <w:rFonts w:ascii="Cambria" w:eastAsia="MS Mincho" w:hAnsi="Cambria" w:cs="Cambria"/>
      <w:color w:val="000000"/>
      <w:kern w:val="0"/>
      <w:sz w:val="24"/>
      <w:szCs w:val="24"/>
      <w:lang w:eastAsia="ja-JP"/>
      <w14:ligatures w14:val="none"/>
    </w:rPr>
  </w:style>
  <w:style w:type="character" w:styleId="Hyperlink">
    <w:name w:val="Hyperlink"/>
    <w:uiPriority w:val="99"/>
    <w:rsid w:val="00B03FAA"/>
    <w:rPr>
      <w:color w:val="0000FF"/>
      <w:u w:val="single"/>
    </w:rPr>
  </w:style>
  <w:style w:type="paragraph" w:styleId="NormalWeb">
    <w:name w:val="Normal (Web)"/>
    <w:basedOn w:val="Normal"/>
    <w:uiPriority w:val="99"/>
    <w:rsid w:val="00B03FAA"/>
    <w:pPr>
      <w:spacing w:before="100" w:beforeAutospacing="1" w:after="100" w:afterAutospacing="1"/>
    </w:pPr>
    <w:rPr>
      <w:rFonts w:ascii="Arial" w:hAnsi="Arial" w:cs="Arial"/>
      <w:bCs/>
      <w:color w:val="000000"/>
      <w:sz w:val="23"/>
      <w:szCs w:val="22"/>
      <w:lang w:eastAsia="en-GB"/>
    </w:rPr>
  </w:style>
  <w:style w:type="paragraph" w:customStyle="1" w:styleId="H3">
    <w:name w:val="H3"/>
    <w:basedOn w:val="Normal"/>
    <w:next w:val="Normal"/>
    <w:rsid w:val="00B03FAA"/>
    <w:pPr>
      <w:keepNext/>
      <w:autoSpaceDE w:val="0"/>
      <w:autoSpaceDN w:val="0"/>
      <w:adjustRightInd w:val="0"/>
      <w:spacing w:before="100" w:after="100"/>
      <w:outlineLvl w:val="3"/>
    </w:pPr>
    <w:rPr>
      <w:b/>
      <w:bCs/>
      <w:sz w:val="28"/>
      <w:szCs w:val="28"/>
    </w:rPr>
  </w:style>
  <w:style w:type="character" w:customStyle="1" w:styleId="CITE">
    <w:name w:val="CITE"/>
    <w:rsid w:val="00B03FAA"/>
    <w:rPr>
      <w:i/>
      <w:iCs/>
    </w:rPr>
  </w:style>
  <w:style w:type="paragraph" w:styleId="BodyText">
    <w:name w:val="Body Text"/>
    <w:basedOn w:val="Normal"/>
    <w:link w:val="BodyTextChar"/>
    <w:rsid w:val="00B03FAA"/>
    <w:pPr>
      <w:autoSpaceDE w:val="0"/>
      <w:autoSpaceDN w:val="0"/>
      <w:adjustRightInd w:val="0"/>
    </w:pPr>
    <w:rPr>
      <w:rFonts w:ascii="Arial" w:hAnsi="Arial" w:cs="Arial"/>
      <w:bCs/>
      <w:color w:val="000000"/>
      <w:sz w:val="20"/>
      <w:szCs w:val="22"/>
      <w:lang w:val="en-US"/>
    </w:rPr>
  </w:style>
  <w:style w:type="character" w:customStyle="1" w:styleId="BodyTextChar">
    <w:name w:val="Body Text Char"/>
    <w:basedOn w:val="DefaultParagraphFont"/>
    <w:link w:val="BodyText"/>
    <w:rsid w:val="00B03FAA"/>
    <w:rPr>
      <w:rFonts w:ascii="Arial" w:eastAsia="Times New Roman" w:hAnsi="Arial" w:cs="Arial"/>
      <w:bCs/>
      <w:color w:val="000000"/>
      <w:kern w:val="0"/>
      <w:sz w:val="20"/>
      <w:lang w:val="en-US"/>
      <w14:ligatures w14:val="none"/>
    </w:rPr>
  </w:style>
  <w:style w:type="paragraph" w:styleId="BalloonText">
    <w:name w:val="Balloon Text"/>
    <w:basedOn w:val="Normal"/>
    <w:link w:val="BalloonTextChar"/>
    <w:rsid w:val="00B03FAA"/>
    <w:rPr>
      <w:rFonts w:ascii="Segoe UI" w:hAnsi="Segoe UI" w:cs="Segoe UI"/>
      <w:sz w:val="18"/>
      <w:szCs w:val="18"/>
    </w:rPr>
  </w:style>
  <w:style w:type="character" w:customStyle="1" w:styleId="BalloonTextChar">
    <w:name w:val="Balloon Text Char"/>
    <w:basedOn w:val="DefaultParagraphFont"/>
    <w:link w:val="BalloonText"/>
    <w:rsid w:val="00B03FAA"/>
    <w:rPr>
      <w:rFonts w:ascii="Segoe UI" w:eastAsia="Times New Roman" w:hAnsi="Segoe UI" w:cs="Segoe UI"/>
      <w:kern w:val="0"/>
      <w:sz w:val="18"/>
      <w:szCs w:val="18"/>
      <w14:ligatures w14:val="none"/>
    </w:rPr>
  </w:style>
  <w:style w:type="paragraph" w:styleId="Header">
    <w:name w:val="header"/>
    <w:basedOn w:val="Normal"/>
    <w:link w:val="HeaderChar"/>
    <w:uiPriority w:val="99"/>
    <w:rsid w:val="00B03FAA"/>
    <w:pPr>
      <w:tabs>
        <w:tab w:val="center" w:pos="4513"/>
        <w:tab w:val="right" w:pos="9026"/>
      </w:tabs>
    </w:pPr>
  </w:style>
  <w:style w:type="character" w:customStyle="1" w:styleId="HeaderChar">
    <w:name w:val="Header Char"/>
    <w:basedOn w:val="DefaultParagraphFont"/>
    <w:link w:val="Header"/>
    <w:uiPriority w:val="99"/>
    <w:rsid w:val="00B03FAA"/>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rsid w:val="00B03FAA"/>
    <w:pPr>
      <w:tabs>
        <w:tab w:val="center" w:pos="4513"/>
        <w:tab w:val="right" w:pos="9026"/>
      </w:tabs>
    </w:pPr>
  </w:style>
  <w:style w:type="character" w:customStyle="1" w:styleId="FooterChar">
    <w:name w:val="Footer Char"/>
    <w:basedOn w:val="DefaultParagraphFont"/>
    <w:link w:val="Footer"/>
    <w:uiPriority w:val="99"/>
    <w:rsid w:val="00B03FAA"/>
    <w:rPr>
      <w:rFonts w:ascii="Times New Roman" w:eastAsia="Times New Roman" w:hAnsi="Times New Roman" w:cs="Times New Roman"/>
      <w:kern w:val="0"/>
      <w:sz w:val="24"/>
      <w:szCs w:val="24"/>
      <w14:ligatures w14:val="none"/>
    </w:rPr>
  </w:style>
  <w:style w:type="paragraph" w:customStyle="1" w:styleId="CM4">
    <w:name w:val="CM4"/>
    <w:basedOn w:val="Default"/>
    <w:next w:val="Default"/>
    <w:uiPriority w:val="99"/>
    <w:rsid w:val="00B03FAA"/>
    <w:pPr>
      <w:widowControl w:val="0"/>
      <w:spacing w:line="258" w:lineRule="atLeast"/>
    </w:pPr>
    <w:rPr>
      <w:rFonts w:ascii="Arial" w:eastAsia="Times New Roman" w:hAnsi="Arial" w:cs="Arial"/>
      <w:color w:val="auto"/>
      <w:lang w:eastAsia="en-GB"/>
    </w:rPr>
  </w:style>
  <w:style w:type="table" w:styleId="TableGrid">
    <w:name w:val="Table Grid"/>
    <w:basedOn w:val="TableNormal"/>
    <w:uiPriority w:val="39"/>
    <w:rsid w:val="00B03FAA"/>
    <w:pPr>
      <w:spacing w:after="0" w:line="240" w:lineRule="auto"/>
    </w:pPr>
    <w:rPr>
      <w:rFonts w:ascii="Times New Roman" w:eastAsia="MS Mincho"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B03FAA"/>
    <w:rPr>
      <w:color w:val="605E5C"/>
      <w:shd w:val="clear" w:color="auto" w:fill="E1DFDD"/>
    </w:rPr>
  </w:style>
  <w:style w:type="character" w:styleId="PlaceholderText">
    <w:name w:val="Placeholder Text"/>
    <w:basedOn w:val="DefaultParagraphFont"/>
    <w:uiPriority w:val="99"/>
    <w:semiHidden/>
    <w:rsid w:val="00B03FAA"/>
    <w:rPr>
      <w:color w:val="808080"/>
    </w:rPr>
  </w:style>
  <w:style w:type="paragraph" w:styleId="PlainText">
    <w:name w:val="Plain Text"/>
    <w:basedOn w:val="Normal"/>
    <w:link w:val="PlainTextChar"/>
    <w:uiPriority w:val="99"/>
    <w:unhideWhenUsed/>
    <w:rsid w:val="00B03FAA"/>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B03FAA"/>
    <w:rPr>
      <w:rFonts w:ascii="Calibri" w:hAnsi="Calibri"/>
      <w:kern w:val="0"/>
      <w:szCs w:val="21"/>
      <w14:ligatures w14:val="none"/>
    </w:rPr>
  </w:style>
  <w:style w:type="character" w:styleId="Strong">
    <w:name w:val="Strong"/>
    <w:basedOn w:val="DefaultParagraphFont"/>
    <w:uiPriority w:val="22"/>
    <w:qFormat/>
    <w:rsid w:val="00B03FAA"/>
    <w:rPr>
      <w:b/>
      <w:bCs/>
    </w:rPr>
  </w:style>
  <w:style w:type="character" w:styleId="FollowedHyperlink">
    <w:name w:val="FollowedHyperlink"/>
    <w:basedOn w:val="DefaultParagraphFont"/>
    <w:rsid w:val="00B03FAA"/>
    <w:rPr>
      <w:color w:val="96607D" w:themeColor="followedHyperlink"/>
      <w:u w:val="single"/>
    </w:rPr>
  </w:style>
  <w:style w:type="character" w:styleId="HTMLCite">
    <w:name w:val="HTML Cite"/>
    <w:basedOn w:val="DefaultParagraphFont"/>
    <w:uiPriority w:val="99"/>
    <w:unhideWhenUsed/>
    <w:rsid w:val="00B03FAA"/>
    <w:rPr>
      <w:i/>
      <w:iCs/>
    </w:rPr>
  </w:style>
  <w:style w:type="character" w:customStyle="1" w:styleId="dyjrff">
    <w:name w:val="dyjrff"/>
    <w:basedOn w:val="DefaultParagraphFont"/>
    <w:rsid w:val="00B03FAA"/>
  </w:style>
  <w:style w:type="character" w:styleId="PageNumber">
    <w:name w:val="page number"/>
    <w:basedOn w:val="DefaultParagraphFont"/>
    <w:rsid w:val="00B03FAA"/>
  </w:style>
  <w:style w:type="character" w:styleId="CommentReference">
    <w:name w:val="annotation reference"/>
    <w:basedOn w:val="DefaultParagraphFont"/>
    <w:rsid w:val="00B03FAA"/>
    <w:rPr>
      <w:sz w:val="16"/>
      <w:szCs w:val="16"/>
    </w:rPr>
  </w:style>
  <w:style w:type="paragraph" w:styleId="CommentText">
    <w:name w:val="annotation text"/>
    <w:basedOn w:val="Normal"/>
    <w:link w:val="CommentTextChar"/>
    <w:rsid w:val="00B03FAA"/>
    <w:rPr>
      <w:sz w:val="20"/>
      <w:szCs w:val="20"/>
    </w:rPr>
  </w:style>
  <w:style w:type="character" w:customStyle="1" w:styleId="CommentTextChar">
    <w:name w:val="Comment Text Char"/>
    <w:basedOn w:val="DefaultParagraphFont"/>
    <w:link w:val="CommentText"/>
    <w:rsid w:val="00B03FAA"/>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semiHidden/>
    <w:unhideWhenUsed/>
    <w:rsid w:val="00B03FAA"/>
    <w:rPr>
      <w:b/>
      <w:bCs/>
    </w:rPr>
  </w:style>
  <w:style w:type="character" w:customStyle="1" w:styleId="CommentSubjectChar">
    <w:name w:val="Comment Subject Char"/>
    <w:basedOn w:val="CommentTextChar"/>
    <w:link w:val="CommentSubject"/>
    <w:semiHidden/>
    <w:rsid w:val="00B03FAA"/>
    <w:rPr>
      <w:rFonts w:ascii="Times New Roman" w:eastAsia="Times New Roman" w:hAnsi="Times New Roman" w:cs="Times New Roman"/>
      <w:b/>
      <w:bCs/>
      <w:kern w:val="0"/>
      <w:sz w:val="20"/>
      <w:szCs w:val="20"/>
      <w14:ligatures w14:val="none"/>
    </w:rPr>
  </w:style>
  <w:style w:type="character" w:customStyle="1" w:styleId="UnresolvedMention2">
    <w:name w:val="Unresolved Mention2"/>
    <w:basedOn w:val="DefaultParagraphFont"/>
    <w:uiPriority w:val="99"/>
    <w:semiHidden/>
    <w:unhideWhenUsed/>
    <w:rsid w:val="00B03FAA"/>
    <w:rPr>
      <w:color w:val="605E5C"/>
      <w:shd w:val="clear" w:color="auto" w:fill="E1DFDD"/>
    </w:rPr>
  </w:style>
  <w:style w:type="paragraph" w:styleId="Revision">
    <w:name w:val="Revision"/>
    <w:hidden/>
    <w:uiPriority w:val="99"/>
    <w:semiHidden/>
    <w:rsid w:val="00B03FAA"/>
    <w:pPr>
      <w:spacing w:after="0" w:line="240" w:lineRule="auto"/>
    </w:pPr>
    <w:rPr>
      <w:rFonts w:ascii="Times New Roman" w:eastAsia="Times New Roman" w:hAnsi="Times New Roman" w:cs="Times New Roman"/>
      <w:kern w:val="0"/>
      <w:sz w:val="24"/>
      <w:szCs w:val="24"/>
      <w14:ligatures w14:val="none"/>
    </w:rPr>
  </w:style>
  <w:style w:type="character" w:styleId="HTMLAcronym">
    <w:name w:val="HTML Acronym"/>
    <w:basedOn w:val="DefaultParagraphFont"/>
    <w:uiPriority w:val="99"/>
    <w:unhideWhenUsed/>
    <w:rsid w:val="00B03FAA"/>
  </w:style>
  <w:style w:type="character" w:customStyle="1" w:styleId="contentpasted4">
    <w:name w:val="contentpasted4"/>
    <w:basedOn w:val="DefaultParagraphFont"/>
    <w:rsid w:val="00B03FAA"/>
  </w:style>
  <w:style w:type="character" w:customStyle="1" w:styleId="contentpasted5">
    <w:name w:val="contentpasted5"/>
    <w:basedOn w:val="DefaultParagraphFont"/>
    <w:rsid w:val="00B03FAA"/>
  </w:style>
  <w:style w:type="character" w:customStyle="1" w:styleId="contentpasted6">
    <w:name w:val="contentpasted6"/>
    <w:basedOn w:val="DefaultParagraphFont"/>
    <w:rsid w:val="00B03FAA"/>
  </w:style>
  <w:style w:type="character" w:customStyle="1" w:styleId="contentpasted3">
    <w:name w:val="contentpasted3"/>
    <w:basedOn w:val="DefaultParagraphFont"/>
    <w:rsid w:val="00B03FAA"/>
  </w:style>
  <w:style w:type="paragraph" w:customStyle="1" w:styleId="xmsonormal">
    <w:name w:val="x_msonormal"/>
    <w:basedOn w:val="Normal"/>
    <w:rsid w:val="00B03FAA"/>
    <w:rPr>
      <w:rFonts w:ascii="Calibri" w:eastAsiaTheme="minorHAnsi" w:hAnsi="Calibri" w:cs="Calibri"/>
      <w:sz w:val="22"/>
      <w:szCs w:val="22"/>
      <w:lang w:eastAsia="en-GB"/>
    </w:rPr>
  </w:style>
  <w:style w:type="paragraph" w:styleId="TOC1">
    <w:name w:val="toc 1"/>
    <w:basedOn w:val="Normal"/>
    <w:next w:val="Normal"/>
    <w:autoRedefine/>
    <w:uiPriority w:val="39"/>
    <w:unhideWhenUsed/>
    <w:rsid w:val="00B03FAA"/>
    <w:pPr>
      <w:tabs>
        <w:tab w:val="right" w:leader="dot" w:pos="9607"/>
      </w:tabs>
      <w:spacing w:after="100" w:line="259" w:lineRule="auto"/>
    </w:pPr>
    <w:rPr>
      <w:rFonts w:ascii="Arial" w:eastAsiaTheme="minorHAnsi" w:hAnsi="Arial" w:cs="Arial"/>
      <w:b/>
      <w:bCs/>
      <w:noProof/>
      <w:color w:val="156082" w:themeColor="accent1"/>
      <w:lang w:val="en-US"/>
    </w:rPr>
  </w:style>
  <w:style w:type="paragraph" w:styleId="TOC2">
    <w:name w:val="toc 2"/>
    <w:basedOn w:val="Normal"/>
    <w:next w:val="Normal"/>
    <w:autoRedefine/>
    <w:uiPriority w:val="39"/>
    <w:unhideWhenUsed/>
    <w:rsid w:val="00B03FAA"/>
    <w:pPr>
      <w:tabs>
        <w:tab w:val="right" w:leader="dot" w:pos="9607"/>
      </w:tabs>
      <w:spacing w:after="100" w:line="259" w:lineRule="auto"/>
      <w:ind w:left="220"/>
    </w:pPr>
    <w:rPr>
      <w:rFonts w:ascii="Arial" w:eastAsiaTheme="minorHAnsi" w:hAnsi="Arial" w:cs="Arial"/>
      <w:b/>
      <w:bCs/>
      <w:noProof/>
      <w:sz w:val="22"/>
      <w:szCs w:val="22"/>
      <w:lang w:val="en-US"/>
    </w:rPr>
  </w:style>
  <w:style w:type="paragraph" w:styleId="TOCHeading">
    <w:name w:val="TOC Heading"/>
    <w:basedOn w:val="Heading1"/>
    <w:next w:val="Normal"/>
    <w:uiPriority w:val="39"/>
    <w:unhideWhenUsed/>
    <w:qFormat/>
    <w:rsid w:val="00B03FAA"/>
    <w:pPr>
      <w:spacing w:before="480" w:after="0" w:line="276" w:lineRule="auto"/>
      <w:outlineLvl w:val="9"/>
    </w:pPr>
    <w:rPr>
      <w:b/>
      <w:bCs/>
      <w:sz w:val="28"/>
      <w:szCs w:val="28"/>
      <w:lang w:val="en-US"/>
    </w:rPr>
  </w:style>
  <w:style w:type="paragraph" w:styleId="EndnoteText">
    <w:name w:val="endnote text"/>
    <w:basedOn w:val="Normal"/>
    <w:link w:val="EndnoteTextChar"/>
    <w:rsid w:val="00B03FAA"/>
    <w:rPr>
      <w:sz w:val="20"/>
      <w:szCs w:val="20"/>
    </w:rPr>
  </w:style>
  <w:style w:type="character" w:customStyle="1" w:styleId="EndnoteTextChar">
    <w:name w:val="Endnote Text Char"/>
    <w:basedOn w:val="DefaultParagraphFont"/>
    <w:link w:val="EndnoteText"/>
    <w:rsid w:val="00B03FAA"/>
    <w:rPr>
      <w:rFonts w:ascii="Times New Roman" w:eastAsia="Times New Roman" w:hAnsi="Times New Roman" w:cs="Times New Roman"/>
      <w:kern w:val="0"/>
      <w:sz w:val="20"/>
      <w:szCs w:val="20"/>
      <w14:ligatures w14:val="none"/>
    </w:rPr>
  </w:style>
  <w:style w:type="character" w:styleId="EndnoteReference">
    <w:name w:val="endnote reference"/>
    <w:basedOn w:val="DefaultParagraphFont"/>
    <w:rsid w:val="00B03FAA"/>
    <w:rPr>
      <w:vertAlign w:val="superscript"/>
    </w:rPr>
  </w:style>
  <w:style w:type="paragraph" w:styleId="FootnoteText">
    <w:name w:val="footnote text"/>
    <w:basedOn w:val="Normal"/>
    <w:link w:val="FootnoteTextChar"/>
    <w:rsid w:val="00B03FAA"/>
    <w:rPr>
      <w:sz w:val="20"/>
      <w:szCs w:val="20"/>
    </w:rPr>
  </w:style>
  <w:style w:type="character" w:customStyle="1" w:styleId="FootnoteTextChar">
    <w:name w:val="Footnote Text Char"/>
    <w:basedOn w:val="DefaultParagraphFont"/>
    <w:link w:val="FootnoteText"/>
    <w:rsid w:val="00B03FAA"/>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rsid w:val="00B03FAA"/>
    <w:rPr>
      <w:vertAlign w:val="superscript"/>
    </w:rPr>
  </w:style>
  <w:style w:type="paragraph" w:styleId="TOC3">
    <w:name w:val="toc 3"/>
    <w:basedOn w:val="Normal"/>
    <w:next w:val="Normal"/>
    <w:autoRedefine/>
    <w:uiPriority w:val="39"/>
    <w:rsid w:val="00B03FAA"/>
    <w:pPr>
      <w:spacing w:after="100"/>
      <w:ind w:left="480"/>
    </w:pPr>
  </w:style>
  <w:style w:type="paragraph" w:styleId="NoSpacing">
    <w:name w:val="No Spacing"/>
    <w:link w:val="NoSpacingChar"/>
    <w:uiPriority w:val="1"/>
    <w:qFormat/>
    <w:rsid w:val="003B13B5"/>
    <w:pPr>
      <w:spacing w:after="0" w:line="240" w:lineRule="auto"/>
    </w:pPr>
    <w:rPr>
      <w:sz w:val="24"/>
      <w:szCs w:val="24"/>
    </w:rPr>
  </w:style>
  <w:style w:type="character" w:customStyle="1" w:styleId="NoSpacingChar">
    <w:name w:val="No Spacing Char"/>
    <w:basedOn w:val="DefaultParagraphFont"/>
    <w:link w:val="NoSpacing"/>
    <w:uiPriority w:val="1"/>
    <w:rsid w:val="00E64F9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fscp.org.uk/learning-and-development/face-to-face" TargetMode="External"/><Relationship Id="rId18" Type="http://schemas.openxmlformats.org/officeDocument/2006/relationships/hyperlink" Target="https://wfscp.org.uk/learning-and-development/face-to-face" TargetMode="External"/><Relationship Id="rId26" Type="http://schemas.openxmlformats.org/officeDocument/2006/relationships/hyperlink" Target="https://www.nspcc.org.uk/what-is-child-abuse/types-of-abuse/domestic-abuse/" TargetMode="External"/><Relationship Id="rId39" Type="http://schemas.openxmlformats.org/officeDocument/2006/relationships/hyperlink" Target="https://www.cafcass.gov.uk/children-and-young-people" TargetMode="External"/><Relationship Id="rId21" Type="http://schemas.openxmlformats.org/officeDocument/2006/relationships/hyperlink" Target="https://assets.publishing.service.gov.uk/media/5a7dcb85ed915d2ac884d995/SEND_Code_of_Practice_January_2015.pdf" TargetMode="External"/><Relationship Id="rId34" Type="http://schemas.openxmlformats.org/officeDocument/2006/relationships/hyperlink" Target="https://www.gov.uk/government/publications/child-sexual-exploitation-definition-and-guide-for-practitioners" TargetMode="External"/><Relationship Id="rId42" Type="http://schemas.openxmlformats.org/officeDocument/2006/relationships/hyperlink" Target="https://www.gov.uk/government/publications/homelessness-reduction-bill-policy-factsheets" TargetMode="External"/><Relationship Id="rId47" Type="http://schemas.openxmlformats.org/officeDocument/2006/relationships/hyperlink" Target="https://assets.publishing.service.gov.uk/media/5a81638840f0b6230269709c/Advice_for_parents_on_cyberbullying.pdf" TargetMode="External"/><Relationship Id="rId50" Type="http://schemas.openxmlformats.org/officeDocument/2006/relationships/hyperlink" Target="https://fid.westmorlandandfurness.gov.uk/kb5/westmorlandandfurness/directory/home.page" TargetMode="External"/><Relationship Id="rId55" Type="http://schemas.openxmlformats.org/officeDocument/2006/relationships/hyperlink" Target="https://cumbriascp.trixonline.co.uk/chapter/forced-marriage?search=forced%20marriage" TargetMode="External"/><Relationship Id="rId63" Type="http://schemas.openxmlformats.org/officeDocument/2006/relationships/header" Target="header2.xml"/><Relationship Id="rId68" Type="http://schemas.openxmlformats.org/officeDocument/2006/relationships/image" Target="media/image5.png"/><Relationship Id="rId76" Type="http://schemas.openxmlformats.org/officeDocument/2006/relationships/image" Target="media/image7.png"/><Relationship Id="rId7" Type="http://schemas.openxmlformats.org/officeDocument/2006/relationships/settings" Target="settings.xml"/><Relationship Id="rId71" Type="http://schemas.openxmlformats.org/officeDocument/2006/relationships/hyperlink" Target="https://cumbriascp.trixonline.co.uk/chapter/information-sharing-protocol" TargetMode="External"/><Relationship Id="rId2" Type="http://schemas.openxmlformats.org/officeDocument/2006/relationships/customXml" Target="../customXml/item2.xml"/><Relationship Id="rId16" Type="http://schemas.openxmlformats.org/officeDocument/2006/relationships/hyperlink" Target="https://wfscp.org.uk/learning-and-development/e-learning" TargetMode="External"/><Relationship Id="rId29" Type="http://schemas.openxmlformats.org/officeDocument/2006/relationships/hyperlink" Target="https://www.operationencompass.org/" TargetMode="External"/><Relationship Id="rId11" Type="http://schemas.openxmlformats.org/officeDocument/2006/relationships/image" Target="media/image1.png"/><Relationship Id="rId24" Type="http://schemas.openxmlformats.org/officeDocument/2006/relationships/hyperlink" Target="https://www.gov.uk/government/publications/supporting-pupils-at-school-with-medical-conditions--3" TargetMode="External"/><Relationship Id="rId32"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X10O,38NO7C,43A9L,1" TargetMode="External"/><Relationship Id="rId37" Type="http://schemas.openxmlformats.org/officeDocument/2006/relationships/hyperlink" Target="https://www.gov.uk/government/publications/criminal-exploitation-of-children-and-vulnerable-adults-county-lines/criminal-exploitation-of-children-and-vulnerable-adults-county-lines" TargetMode="External"/><Relationship Id="rId40" Type="http://schemas.openxmlformats.org/officeDocument/2006/relationships/hyperlink" Target="http://www.actionagainstabduction.org" TargetMode="External"/><Relationship Id="rId45" Type="http://schemas.openxmlformats.org/officeDocument/2006/relationships/hyperlink" Target="https://assets.publishing.service.gov.uk/media/625ee64cd3bf7f6004339db8/Preventing_and_tackling_bullying_advice.pdf" TargetMode="External"/><Relationship Id="rId53" Type="http://schemas.openxmlformats.org/officeDocument/2006/relationships/hyperlink" Target="https://www.gov.uk/government/publications/mandatory-reporting-of-female-genital-mutilation-procedural-information" TargetMode="External"/><Relationship Id="rId58" Type="http://schemas.openxmlformats.org/officeDocument/2006/relationships/hyperlink" Target="https://lgfl.net/safeguarding/prevent/actearly-stories" TargetMode="External"/><Relationship Id="rId66" Type="http://schemas.openxmlformats.org/officeDocument/2006/relationships/footer" Target="footer2.xml"/><Relationship Id="rId74" Type="http://schemas.openxmlformats.org/officeDocument/2006/relationships/hyperlink" Target="https://wandffamilyhelp.org.uk/sites/default/files/7368437/2025-08/Family%20Help%20Strategy.pdf" TargetMode="External"/><Relationship Id="rId79" Type="http://schemas.openxmlformats.org/officeDocument/2006/relationships/image" Target="media/image8.png"/><Relationship Id="rId5" Type="http://schemas.openxmlformats.org/officeDocument/2006/relationships/numbering" Target="numbering.xml"/><Relationship Id="rId61" Type="http://schemas.openxmlformats.org/officeDocument/2006/relationships/header" Target="header1.xml"/><Relationship Id="rId82"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s://assets.publishing.service.gov.uk/media/6a47c29b1c8bd7ce25a5eb6d/Keeping_children_safe_in_education_2026__part_one.pdf" TargetMode="External"/><Relationship Id="rId31"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44" Type="http://schemas.openxmlformats.org/officeDocument/2006/relationships/hyperlink" Target="https://www.gov.uk/guidance/meeting-digital-and-technology-standards-in-schools-and-colleges" TargetMode="External"/><Relationship Id="rId52" Type="http://schemas.openxmlformats.org/officeDocument/2006/relationships/hyperlink" Target="https://cumbriasafeguardingchildren.co.uk/privatefostering.asp?cookies=disable" TargetMode="External"/><Relationship Id="rId60" Type="http://schemas.openxmlformats.org/officeDocument/2006/relationships/hyperlink" Target="https://assets.publishing.service.gov.uk/media/65cb4349a7ded0000c79e4e1/Working_together_to_safeguard_children_2023_-_statutory_guidance.pdf" TargetMode="External"/><Relationship Id="rId65" Type="http://schemas.openxmlformats.org/officeDocument/2006/relationships/footer" Target="footer1.xml"/><Relationship Id="rId73" Type="http://schemas.openxmlformats.org/officeDocument/2006/relationships/hyperlink" Target="https://www.cumbriasafeguardingchildren.co.uk/professionals/supportandservicesforfamilies/earlyhelpsupportservicesfamilies.asp" TargetMode="External"/><Relationship Id="rId78" Type="http://schemas.openxmlformats.org/officeDocument/2006/relationships/hyperlink" Target="mailto:help@nspcc.org.uk" TargetMode="Externa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uidance/prevent-duty-training" TargetMode="External"/><Relationship Id="rId22" Type="http://schemas.openxmlformats.org/officeDocument/2006/relationships/hyperlink" Target="https://assets.publishing.service.gov.uk/media/5ce6a72e40f0b620a103bd53/supporting-pupils-at-school-with-medical-conditions.pdf" TargetMode="External"/><Relationship Id="rId27" Type="http://schemas.openxmlformats.org/officeDocument/2006/relationships/hyperlink" Target="https://refuge.org.uk/i-need-help-now/other-support-services/support-for-children/" TargetMode="External"/><Relationship Id="rId30" Type="http://schemas.openxmlformats.org/officeDocument/2006/relationships/hyperlink" Target="https://rapecrisis.org.uk/get-informed/about-sexual-violence/sexual-consent/" TargetMode="External"/><Relationship Id="rId35" Type="http://schemas.openxmlformats.org/officeDocument/2006/relationships/hyperlink" Target="https://www.gov.uk/government/publications/child-exploitation-disruption-toolkit/child-exploitation-disruption-toolkit-accessible" TargetMode="External"/><Relationship Id="rId43" Type="http://schemas.openxmlformats.org/officeDocument/2006/relationships/hyperlink" Target="https://www.nationalcrimeagency.gov.uk/cyber-choices" TargetMode="External"/><Relationship Id="rId48" Type="http://schemas.openxmlformats.org/officeDocument/2006/relationships/hyperlink" Target="https://www.gov.uk/guidance/mental-health-and-wellbeing-support-in-schools-and-colleges" TargetMode="External"/><Relationship Id="rId56" Type="http://schemas.openxmlformats.org/officeDocument/2006/relationships/hyperlink" Target="https://www.gov.uk/government/publications/prevent-duty-guidance" TargetMode="External"/><Relationship Id="rId64" Type="http://schemas.openxmlformats.org/officeDocument/2006/relationships/header" Target="header3.xml"/><Relationship Id="rId69" Type="http://schemas.openxmlformats.org/officeDocument/2006/relationships/image" Target="media/image6.emf"/><Relationship Id="rId77" Type="http://schemas.openxmlformats.org/officeDocument/2006/relationships/hyperlink" Target="tel:08000280285" TargetMode="External"/><Relationship Id="rId8" Type="http://schemas.openxmlformats.org/officeDocument/2006/relationships/webSettings" Target="webSettings.xml"/><Relationship Id="rId51" Type="http://schemas.openxmlformats.org/officeDocument/2006/relationships/hyperlink" Target="https://www.youngminds.org.uk/young-person/" TargetMode="External"/><Relationship Id="rId72" Type="http://schemas.openxmlformats.org/officeDocument/2006/relationships/hyperlink" Target="https://www.cumbriasafeguardingchildren.co.uk/professionals/supportandservicesforfamilies/earlyhelpsupportservicesfamilies.asp" TargetMode="External"/><Relationship Id="rId80" Type="http://schemas.openxmlformats.org/officeDocument/2006/relationships/image" Target="media/image9.png"/><Relationship Id="rId3" Type="http://schemas.openxmlformats.org/officeDocument/2006/relationships/customXml" Target="../customXml/item3.xml"/><Relationship Id="rId12" Type="http://schemas.openxmlformats.org/officeDocument/2006/relationships/hyperlink" Target="https://wfscp.org.uk/learning-and-development/e-learning" TargetMode="External"/><Relationship Id="rId17" Type="http://schemas.openxmlformats.org/officeDocument/2006/relationships/hyperlink" Target="https://wfscp.org.uk/learning-and-development/face-to-face" TargetMode="External"/><Relationship Id="rId25" Type="http://schemas.openxmlformats.org/officeDocument/2006/relationships/hyperlink" Target="https://assets.publishing.service.gov.uk/media/657995f0254aaa000d050bff/Arranging_education_for_children_who_cannot_attend_school_because_of_health_needs.pdf" TargetMode="External"/><Relationship Id="rId33" Type="http://schemas.openxmlformats.org/officeDocument/2006/relationships/hyperlink" Target="https://learning.nspcc.org.uk/child-abuse-and-neglect/harmful-sexual-behaviour" TargetMode="External"/><Relationship Id="rId38" Type="http://schemas.openxmlformats.org/officeDocument/2006/relationships/hyperlink" Target="https://www.nicco.org.uk/" TargetMode="External"/><Relationship Id="rId46" Type="http://schemas.openxmlformats.org/officeDocument/2006/relationships/hyperlink" Target="https://assets.publishing.service.gov.uk/media/62611456e90e07168ad2b1ea/Cyberbullying_Advice_for_Headteachers_and_School_Staff_121114.pdf" TargetMode="External"/><Relationship Id="rId59" Type="http://schemas.openxmlformats.org/officeDocument/2006/relationships/hyperlink" Target="https://www.educateagainsthate.com/category/school-leaders/advice-and-training-school-leaders/" TargetMode="External"/><Relationship Id="rId67" Type="http://schemas.openxmlformats.org/officeDocument/2006/relationships/header" Target="header4.xml"/><Relationship Id="rId20" Type="http://schemas.openxmlformats.org/officeDocument/2006/relationships/hyperlink" Target="https://fid.westmorlandandfurness.gov.uk/kb5/westmorlandandfurness/directory/home.page" TargetMode="External"/><Relationship Id="rId41" Type="http://schemas.openxmlformats.org/officeDocument/2006/relationships/hyperlink" Target="http://www.clevernevergoes.org" TargetMode="External"/><Relationship Id="rId54" Type="http://schemas.openxmlformats.org/officeDocument/2006/relationships/hyperlink" Target="https://www.gov.uk/government/uploads/system/uploads/attachment_data/file/322307/HMG_MULTI_AGENCY_PRACTICE_GUIDELINES_v1_180614_FINAL.pdf" TargetMode="External"/><Relationship Id="rId62" Type="http://schemas.openxmlformats.org/officeDocument/2006/relationships/image" Target="media/image3.png"/><Relationship Id="rId70" Type="http://schemas.openxmlformats.org/officeDocument/2006/relationships/hyperlink" Target="https://cumbriascp.trixonline.co.uk/chapter/information-sharing-protocol" TargetMode="External"/><Relationship Id="rId75" Type="http://schemas.openxmlformats.org/officeDocument/2006/relationships/hyperlink" Target="https://wandffamilyhelp.org.uk/sites/default/files/7368437/2025-08/Family%20Help%20Strategy.pdf"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fscp.org.uk/learning-and-development/e-learning" TargetMode="External"/><Relationship Id="rId23"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28" Type="http://schemas.openxmlformats.org/officeDocument/2006/relationships/hyperlink" Target="https://www.gov.uk/government/publications/domestic-abuse-get-help-for-specific-needs-or-situations/domestic-abuse-specialist-sources-of-support" TargetMode="External"/><Relationship Id="rId36" Type="http://schemas.openxmlformats.org/officeDocument/2006/relationships/hyperlink" Target="https://www.gov.uk/government/publications/child-exploitation-disruption-toolkit/child-exploitation-disruption-toolkit-accessible" TargetMode="External"/><Relationship Id="rId49" Type="http://schemas.openxmlformats.org/officeDocument/2006/relationships/hyperlink" Target="https://www.england.nhs.uk/mental-health/cyp/trailblazers/" TargetMode="External"/><Relationship Id="rId57" Type="http://schemas.openxmlformats.org/officeDocument/2006/relationships/hyperlink" Target="https://www.gov.uk/guidance/get-help-if-youre-worried-about-someone-being-radicalise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862d2a5-1538-42b5-ba0a-2b60b860d61c"/>
    <lcf76f155ced4ddcb4097134ff3c332f xmlns="5f41859b-1065-4bec-88b2-d9b4609bb52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4A442E1C61E274C87E9C4BC98FA5414" ma:contentTypeVersion="21" ma:contentTypeDescription="Create a new document." ma:contentTypeScope="" ma:versionID="08ab138319b2f7da0b0c0275f4bcc7a5">
  <xsd:schema xmlns:xsd="http://www.w3.org/2001/XMLSchema" xmlns:xs="http://www.w3.org/2001/XMLSchema" xmlns:p="http://schemas.microsoft.com/office/2006/metadata/properties" xmlns:ns2="5f41859b-1065-4bec-88b2-d9b4609bb523" xmlns:ns3="6862d2a5-1538-42b5-ba0a-2b60b860d61c" targetNamespace="http://schemas.microsoft.com/office/2006/metadata/properties" ma:root="true" ma:fieldsID="9e1add525928e917a3fdaa1a74892e5b" ns2:_="" ns3:_="">
    <xsd:import namespace="5f41859b-1065-4bec-88b2-d9b4609bb523"/>
    <xsd:import namespace="6862d2a5-1538-42b5-ba0a-2b60b860d61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41859b-1065-4bec-88b2-d9b4609bb5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9e63a57-f053-4c48-8622-f3a440bdfb1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862d2a5-1538-42b5-ba0a-2b60b860d61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6ffa4e5-4560-4685-8f81-f5b66fedb429}" ma:internalName="TaxCatchAll" ma:showField="CatchAllData" ma:web="6862d2a5-1538-42b5-ba0a-2b60b860d6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00EC4-7186-4C6B-90C7-C1269F9D84D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5f41859b-1065-4bec-88b2-d9b4609bb523"/>
    <ds:schemaRef ds:uri="6862d2a5-1538-42b5-ba0a-2b60b860d61c"/>
    <ds:schemaRef ds:uri="http://www.w3.org/XML/1998/namespace"/>
    <ds:schemaRef ds:uri="http://purl.org/dc/dcmitype/"/>
  </ds:schemaRefs>
</ds:datastoreItem>
</file>

<file path=customXml/itemProps2.xml><?xml version="1.0" encoding="utf-8"?>
<ds:datastoreItem xmlns:ds="http://schemas.openxmlformats.org/officeDocument/2006/customXml" ds:itemID="{9575293E-6913-4B90-B09F-0B70253798DA}">
  <ds:schemaRefs>
    <ds:schemaRef ds:uri="http://schemas.microsoft.com/sharepoint/v3/contenttype/forms"/>
  </ds:schemaRefs>
</ds:datastoreItem>
</file>

<file path=customXml/itemProps3.xml><?xml version="1.0" encoding="utf-8"?>
<ds:datastoreItem xmlns:ds="http://schemas.openxmlformats.org/officeDocument/2006/customXml" ds:itemID="{966F3A74-BE77-4371-86AC-479EB2E952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41859b-1065-4bec-88b2-d9b4609bb523"/>
    <ds:schemaRef ds:uri="6862d2a5-1538-42b5-ba0a-2b60b860d6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8D1E34-887F-4C05-ABF0-56FE8C619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10404</Words>
  <Characters>59306</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Cumbria County Council</Company>
  <LinksUpToDate>false</LinksUpToDate>
  <CharactersWithSpaces>69571</CharactersWithSpaces>
  <SharedDoc>false</SharedDoc>
  <HLinks>
    <vt:vector size="630" baseType="variant">
      <vt:variant>
        <vt:i4>3080287</vt:i4>
      </vt:variant>
      <vt:variant>
        <vt:i4>447</vt:i4>
      </vt:variant>
      <vt:variant>
        <vt:i4>0</vt:i4>
      </vt:variant>
      <vt:variant>
        <vt:i4>5</vt:i4>
      </vt:variant>
      <vt:variant>
        <vt:lpwstr>mailto:help@nspcc.org.uk</vt:lpwstr>
      </vt:variant>
      <vt:variant>
        <vt:lpwstr/>
      </vt:variant>
      <vt:variant>
        <vt:i4>7143458</vt:i4>
      </vt:variant>
      <vt:variant>
        <vt:i4>444</vt:i4>
      </vt:variant>
      <vt:variant>
        <vt:i4>0</vt:i4>
      </vt:variant>
      <vt:variant>
        <vt:i4>5</vt:i4>
      </vt:variant>
      <vt:variant>
        <vt:lpwstr>tel:08000280285</vt:lpwstr>
      </vt:variant>
      <vt:variant>
        <vt:lpwstr/>
      </vt:variant>
      <vt:variant>
        <vt:i4>524378</vt:i4>
      </vt:variant>
      <vt:variant>
        <vt:i4>441</vt:i4>
      </vt:variant>
      <vt:variant>
        <vt:i4>0</vt:i4>
      </vt:variant>
      <vt:variant>
        <vt:i4>5</vt:i4>
      </vt:variant>
      <vt:variant>
        <vt:lpwstr>https://assets.publishing.service.gov.uk/media/65cb4349a7ded0000c79e4e1/Working_together_to_safeguard_children_2023_-_statutory_guidance.pdf</vt:lpwstr>
      </vt:variant>
      <vt:variant>
        <vt:lpwstr/>
      </vt:variant>
      <vt:variant>
        <vt:i4>7798882</vt:i4>
      </vt:variant>
      <vt:variant>
        <vt:i4>438</vt:i4>
      </vt:variant>
      <vt:variant>
        <vt:i4>0</vt:i4>
      </vt:variant>
      <vt:variant>
        <vt:i4>5</vt:i4>
      </vt:variant>
      <vt:variant>
        <vt:lpwstr>https://www.educateagainsthate.com/category/school-leaders/advice-and-training-school-leaders/</vt:lpwstr>
      </vt:variant>
      <vt:variant>
        <vt:lpwstr/>
      </vt:variant>
      <vt:variant>
        <vt:i4>7864433</vt:i4>
      </vt:variant>
      <vt:variant>
        <vt:i4>435</vt:i4>
      </vt:variant>
      <vt:variant>
        <vt:i4>0</vt:i4>
      </vt:variant>
      <vt:variant>
        <vt:i4>5</vt:i4>
      </vt:variant>
      <vt:variant>
        <vt:lpwstr>https://lgfl.net/safeguarding/prevent/actearly-stories</vt:lpwstr>
      </vt:variant>
      <vt:variant>
        <vt:lpwstr/>
      </vt:variant>
      <vt:variant>
        <vt:i4>852036</vt:i4>
      </vt:variant>
      <vt:variant>
        <vt:i4>432</vt:i4>
      </vt:variant>
      <vt:variant>
        <vt:i4>0</vt:i4>
      </vt:variant>
      <vt:variant>
        <vt:i4>5</vt:i4>
      </vt:variant>
      <vt:variant>
        <vt:lpwstr>https://www.gov.uk/guidance/get-help-if-youre-worried-about-someone-being-radicalised</vt:lpwstr>
      </vt:variant>
      <vt:variant>
        <vt:lpwstr/>
      </vt:variant>
      <vt:variant>
        <vt:i4>1835019</vt:i4>
      </vt:variant>
      <vt:variant>
        <vt:i4>429</vt:i4>
      </vt:variant>
      <vt:variant>
        <vt:i4>0</vt:i4>
      </vt:variant>
      <vt:variant>
        <vt:i4>5</vt:i4>
      </vt:variant>
      <vt:variant>
        <vt:lpwstr>https://www.gov.uk/government/publications/prevent-duty-guidance</vt:lpwstr>
      </vt:variant>
      <vt:variant>
        <vt:lpwstr/>
      </vt:variant>
      <vt:variant>
        <vt:i4>2031638</vt:i4>
      </vt:variant>
      <vt:variant>
        <vt:i4>426</vt:i4>
      </vt:variant>
      <vt:variant>
        <vt:i4>0</vt:i4>
      </vt:variant>
      <vt:variant>
        <vt:i4>5</vt:i4>
      </vt:variant>
      <vt:variant>
        <vt:lpwstr>https://cumbriascp.trixonline.co.uk/chapter/forced-marriage?search=forced%20marriage</vt:lpwstr>
      </vt:variant>
      <vt:variant>
        <vt:lpwstr/>
      </vt:variant>
      <vt:variant>
        <vt:i4>5046280</vt:i4>
      </vt:variant>
      <vt:variant>
        <vt:i4>423</vt:i4>
      </vt:variant>
      <vt:variant>
        <vt:i4>0</vt:i4>
      </vt:variant>
      <vt:variant>
        <vt:i4>5</vt:i4>
      </vt:variant>
      <vt:variant>
        <vt:lpwstr>https://www.gov.uk/government/uploads/system/uploads/attachment_data/file/322307/HMG_MULTI_AGENCY_PRACTICE_GUIDELINES_v1_180614_FINAL.pdf</vt:lpwstr>
      </vt:variant>
      <vt:variant>
        <vt:lpwstr/>
      </vt:variant>
      <vt:variant>
        <vt:i4>3407997</vt:i4>
      </vt:variant>
      <vt:variant>
        <vt:i4>420</vt:i4>
      </vt:variant>
      <vt:variant>
        <vt:i4>0</vt:i4>
      </vt:variant>
      <vt:variant>
        <vt:i4>5</vt:i4>
      </vt:variant>
      <vt:variant>
        <vt:lpwstr>https://www.gov.uk/government/publications/mandatory-reporting-of-female-genital-mutilation-procedural-information</vt:lpwstr>
      </vt:variant>
      <vt:variant>
        <vt:lpwstr/>
      </vt:variant>
      <vt:variant>
        <vt:i4>8323118</vt:i4>
      </vt:variant>
      <vt:variant>
        <vt:i4>417</vt:i4>
      </vt:variant>
      <vt:variant>
        <vt:i4>0</vt:i4>
      </vt:variant>
      <vt:variant>
        <vt:i4>5</vt:i4>
      </vt:variant>
      <vt:variant>
        <vt:lpwstr>https://cumbriasafeguardingchildren.co.uk/privatefostering.asp?cookies=disable</vt:lpwstr>
      </vt:variant>
      <vt:variant>
        <vt:lpwstr/>
      </vt:variant>
      <vt:variant>
        <vt:i4>4128825</vt:i4>
      </vt:variant>
      <vt:variant>
        <vt:i4>414</vt:i4>
      </vt:variant>
      <vt:variant>
        <vt:i4>0</vt:i4>
      </vt:variant>
      <vt:variant>
        <vt:i4>5</vt:i4>
      </vt:variant>
      <vt:variant>
        <vt:lpwstr>https://www.youngminds.org.uk/young-person/</vt:lpwstr>
      </vt:variant>
      <vt:variant>
        <vt:lpwstr/>
      </vt:variant>
      <vt:variant>
        <vt:i4>2293808</vt:i4>
      </vt:variant>
      <vt:variant>
        <vt:i4>411</vt:i4>
      </vt:variant>
      <vt:variant>
        <vt:i4>0</vt:i4>
      </vt:variant>
      <vt:variant>
        <vt:i4>5</vt:i4>
      </vt:variant>
      <vt:variant>
        <vt:lpwstr>https://fid.westmorlandandfurness.gov.uk/kb5/westmorlandandfurness/directory/home.page</vt:lpwstr>
      </vt:variant>
      <vt:variant>
        <vt:lpwstr/>
      </vt:variant>
      <vt:variant>
        <vt:i4>2621559</vt:i4>
      </vt:variant>
      <vt:variant>
        <vt:i4>408</vt:i4>
      </vt:variant>
      <vt:variant>
        <vt:i4>0</vt:i4>
      </vt:variant>
      <vt:variant>
        <vt:i4>5</vt:i4>
      </vt:variant>
      <vt:variant>
        <vt:lpwstr>https://www.england.nhs.uk/mental-health/cyp/trailblazers/</vt:lpwstr>
      </vt:variant>
      <vt:variant>
        <vt:lpwstr/>
      </vt:variant>
      <vt:variant>
        <vt:i4>3735675</vt:i4>
      </vt:variant>
      <vt:variant>
        <vt:i4>405</vt:i4>
      </vt:variant>
      <vt:variant>
        <vt:i4>0</vt:i4>
      </vt:variant>
      <vt:variant>
        <vt:i4>5</vt:i4>
      </vt:variant>
      <vt:variant>
        <vt:lpwstr>https://www.gov.uk/guidance/mental-health-and-wellbeing-support-in-schools-and-colleges</vt:lpwstr>
      </vt:variant>
      <vt:variant>
        <vt:lpwstr/>
      </vt:variant>
      <vt:variant>
        <vt:i4>65601</vt:i4>
      </vt:variant>
      <vt:variant>
        <vt:i4>402</vt:i4>
      </vt:variant>
      <vt:variant>
        <vt:i4>0</vt:i4>
      </vt:variant>
      <vt:variant>
        <vt:i4>5</vt:i4>
      </vt:variant>
      <vt:variant>
        <vt:lpwstr>https://assets.publishing.service.gov.uk/media/5a81638840f0b6230269709c/Advice_for_parents_on_cyberbullying.pdf</vt:lpwstr>
      </vt:variant>
      <vt:variant>
        <vt:lpwstr/>
      </vt:variant>
      <vt:variant>
        <vt:i4>4063260</vt:i4>
      </vt:variant>
      <vt:variant>
        <vt:i4>399</vt:i4>
      </vt:variant>
      <vt:variant>
        <vt:i4>0</vt:i4>
      </vt:variant>
      <vt:variant>
        <vt:i4>5</vt:i4>
      </vt:variant>
      <vt:variant>
        <vt:lpwstr>https://assets.publishing.service.gov.uk/media/62611456e90e07168ad2b1ea/Cyberbullying_Advice_for_Headteachers_and_School_Staff_121114.pdf</vt:lpwstr>
      </vt:variant>
      <vt:variant>
        <vt:lpwstr/>
      </vt:variant>
      <vt:variant>
        <vt:i4>1769485</vt:i4>
      </vt:variant>
      <vt:variant>
        <vt:i4>396</vt:i4>
      </vt:variant>
      <vt:variant>
        <vt:i4>0</vt:i4>
      </vt:variant>
      <vt:variant>
        <vt:i4>5</vt:i4>
      </vt:variant>
      <vt:variant>
        <vt:lpwstr>https://assets.publishing.service.gov.uk/media/625ee64cd3bf7f6004339db8/Preventing_and_tackling_bullying_advice.pdf</vt:lpwstr>
      </vt:variant>
      <vt:variant>
        <vt:lpwstr/>
      </vt:variant>
      <vt:variant>
        <vt:i4>4325383</vt:i4>
      </vt:variant>
      <vt:variant>
        <vt:i4>393</vt:i4>
      </vt:variant>
      <vt:variant>
        <vt:i4>0</vt:i4>
      </vt:variant>
      <vt:variant>
        <vt:i4>5</vt:i4>
      </vt:variant>
      <vt:variant>
        <vt:lpwstr>https://www.gov.uk/guidance/meeting-digital-and-technology-standards-in-schools-and-colleges</vt:lpwstr>
      </vt:variant>
      <vt:variant>
        <vt:lpwstr/>
      </vt:variant>
      <vt:variant>
        <vt:i4>5308501</vt:i4>
      </vt:variant>
      <vt:variant>
        <vt:i4>390</vt:i4>
      </vt:variant>
      <vt:variant>
        <vt:i4>0</vt:i4>
      </vt:variant>
      <vt:variant>
        <vt:i4>5</vt:i4>
      </vt:variant>
      <vt:variant>
        <vt:lpwstr>https://www.nationalcrimeagency.gov.uk/cyber-choices</vt:lpwstr>
      </vt:variant>
      <vt:variant>
        <vt:lpwstr/>
      </vt:variant>
      <vt:variant>
        <vt:i4>983055</vt:i4>
      </vt:variant>
      <vt:variant>
        <vt:i4>387</vt:i4>
      </vt:variant>
      <vt:variant>
        <vt:i4>0</vt:i4>
      </vt:variant>
      <vt:variant>
        <vt:i4>5</vt:i4>
      </vt:variant>
      <vt:variant>
        <vt:lpwstr>https://www.gov.uk/government/publications/homelessness-reduction-bill-policy-factsheets</vt:lpwstr>
      </vt:variant>
      <vt:variant>
        <vt:lpwstr/>
      </vt:variant>
      <vt:variant>
        <vt:i4>3539046</vt:i4>
      </vt:variant>
      <vt:variant>
        <vt:i4>384</vt:i4>
      </vt:variant>
      <vt:variant>
        <vt:i4>0</vt:i4>
      </vt:variant>
      <vt:variant>
        <vt:i4>5</vt:i4>
      </vt:variant>
      <vt:variant>
        <vt:lpwstr>http://www.clevernevergoes.org/</vt:lpwstr>
      </vt:variant>
      <vt:variant>
        <vt:lpwstr/>
      </vt:variant>
      <vt:variant>
        <vt:i4>3407904</vt:i4>
      </vt:variant>
      <vt:variant>
        <vt:i4>381</vt:i4>
      </vt:variant>
      <vt:variant>
        <vt:i4>0</vt:i4>
      </vt:variant>
      <vt:variant>
        <vt:i4>5</vt:i4>
      </vt:variant>
      <vt:variant>
        <vt:lpwstr>http://www.actionagainstabduction.org/</vt:lpwstr>
      </vt:variant>
      <vt:variant>
        <vt:lpwstr/>
      </vt:variant>
      <vt:variant>
        <vt:i4>262169</vt:i4>
      </vt:variant>
      <vt:variant>
        <vt:i4>378</vt:i4>
      </vt:variant>
      <vt:variant>
        <vt:i4>0</vt:i4>
      </vt:variant>
      <vt:variant>
        <vt:i4>5</vt:i4>
      </vt:variant>
      <vt:variant>
        <vt:lpwstr>https://www.cafcass.gov.uk/children-and-young-people</vt:lpwstr>
      </vt:variant>
      <vt:variant>
        <vt:lpwstr/>
      </vt:variant>
      <vt:variant>
        <vt:i4>5963871</vt:i4>
      </vt:variant>
      <vt:variant>
        <vt:i4>375</vt:i4>
      </vt:variant>
      <vt:variant>
        <vt:i4>0</vt:i4>
      </vt:variant>
      <vt:variant>
        <vt:i4>5</vt:i4>
      </vt:variant>
      <vt:variant>
        <vt:lpwstr>https://www.nicco.org.uk/</vt:lpwstr>
      </vt:variant>
      <vt:variant>
        <vt:lpwstr/>
      </vt:variant>
      <vt:variant>
        <vt:i4>1048652</vt:i4>
      </vt:variant>
      <vt:variant>
        <vt:i4>372</vt:i4>
      </vt:variant>
      <vt:variant>
        <vt:i4>0</vt:i4>
      </vt:variant>
      <vt:variant>
        <vt:i4>5</vt:i4>
      </vt:variant>
      <vt:variant>
        <vt:lpwstr>https://www.gov.uk/government/publications/criminal-exploitation-of-children-and-vulnerable-adults-county-lines/criminal-exploitation-of-children-and-vulnerable-adults-county-lines</vt:lpwstr>
      </vt:variant>
      <vt:variant>
        <vt:lpwstr/>
      </vt:variant>
      <vt:variant>
        <vt:i4>4915289</vt:i4>
      </vt:variant>
      <vt:variant>
        <vt:i4>369</vt:i4>
      </vt:variant>
      <vt:variant>
        <vt:i4>0</vt:i4>
      </vt:variant>
      <vt:variant>
        <vt:i4>5</vt:i4>
      </vt:variant>
      <vt:variant>
        <vt:lpwstr>https://www.gov.uk/government/publications/child-exploitation-disruption-toolkit/child-exploitation-disruption-toolkit-accessible</vt:lpwstr>
      </vt:variant>
      <vt:variant>
        <vt:lpwstr/>
      </vt:variant>
      <vt:variant>
        <vt:i4>4915289</vt:i4>
      </vt:variant>
      <vt:variant>
        <vt:i4>366</vt:i4>
      </vt:variant>
      <vt:variant>
        <vt:i4>0</vt:i4>
      </vt:variant>
      <vt:variant>
        <vt:i4>5</vt:i4>
      </vt:variant>
      <vt:variant>
        <vt:lpwstr>https://www.gov.uk/government/publications/child-exploitation-disruption-toolkit/child-exploitation-disruption-toolkit-accessible</vt:lpwstr>
      </vt:variant>
      <vt:variant>
        <vt:lpwstr/>
      </vt:variant>
      <vt:variant>
        <vt:i4>6750242</vt:i4>
      </vt:variant>
      <vt:variant>
        <vt:i4>363</vt:i4>
      </vt:variant>
      <vt:variant>
        <vt:i4>0</vt:i4>
      </vt:variant>
      <vt:variant>
        <vt:i4>5</vt:i4>
      </vt:variant>
      <vt:variant>
        <vt:lpwstr>https://www.gov.uk/government/publications/child-sexual-exploitation-definition-and-guide-for-practitioners</vt:lpwstr>
      </vt:variant>
      <vt:variant>
        <vt:lpwstr/>
      </vt:variant>
      <vt:variant>
        <vt:i4>8192039</vt:i4>
      </vt:variant>
      <vt:variant>
        <vt:i4>360</vt:i4>
      </vt:variant>
      <vt:variant>
        <vt:i4>0</vt:i4>
      </vt:variant>
      <vt:variant>
        <vt:i4>5</vt:i4>
      </vt:variant>
      <vt:variant>
        <vt:lpwstr>https://learning.nspcc.org.uk/child-abuse-and-neglect/harmful-sexual-behaviour</vt:lpwstr>
      </vt:variant>
      <vt:variant>
        <vt:lpwstr/>
      </vt:variant>
      <vt:variant>
        <vt:i4>3145768</vt:i4>
      </vt:variant>
      <vt:variant>
        <vt:i4>357</vt:i4>
      </vt:variant>
      <vt:variant>
        <vt:i4>0</vt:i4>
      </vt:variant>
      <vt:variant>
        <vt:i4>5</vt:i4>
      </vt:variant>
      <vt:variant>
        <vt:lpwstr>https://www.stopitnow.org.uk/concerned-about-a-child-or-young-persons-sexual-behaviour/preventing-harmful-sexual-behaviour/?utm_campaign=1540968_HSB%20Toolkit%20email_SOCIAL%20MEDIA&amp;utm_medium=email&amp;utm_source=Lucy%20Faithfull%20Foundation&amp;dm_i=48W7,X10O,38NO7C,43A9L,1</vt:lpwstr>
      </vt:variant>
      <vt:variant>
        <vt:lpwstr/>
      </vt:variant>
      <vt:variant>
        <vt:i4>4128867</vt:i4>
      </vt:variant>
      <vt:variant>
        <vt:i4>354</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6029322</vt:i4>
      </vt:variant>
      <vt:variant>
        <vt:i4>351</vt:i4>
      </vt:variant>
      <vt:variant>
        <vt:i4>0</vt:i4>
      </vt:variant>
      <vt:variant>
        <vt:i4>5</vt:i4>
      </vt:variant>
      <vt:variant>
        <vt:lpwstr>https://rapecrisis.org.uk/get-informed/about-sexual-violence/sexual-consent/</vt:lpwstr>
      </vt:variant>
      <vt:variant>
        <vt:lpwstr/>
      </vt:variant>
      <vt:variant>
        <vt:i4>2097266</vt:i4>
      </vt:variant>
      <vt:variant>
        <vt:i4>348</vt:i4>
      </vt:variant>
      <vt:variant>
        <vt:i4>0</vt:i4>
      </vt:variant>
      <vt:variant>
        <vt:i4>5</vt:i4>
      </vt:variant>
      <vt:variant>
        <vt:lpwstr>https://www.operationencompass.org/</vt:lpwstr>
      </vt:variant>
      <vt:variant>
        <vt:lpwstr/>
      </vt:variant>
      <vt:variant>
        <vt:i4>5570638</vt:i4>
      </vt:variant>
      <vt:variant>
        <vt:i4>345</vt:i4>
      </vt:variant>
      <vt:variant>
        <vt:i4>0</vt:i4>
      </vt:variant>
      <vt:variant>
        <vt:i4>5</vt:i4>
      </vt:variant>
      <vt:variant>
        <vt:lpwstr>https://www.gov.uk/government/publications/domestic-abuse-get-help-for-specific-needs-or-situations/domestic-abuse-specialist-sources-of-support</vt:lpwstr>
      </vt:variant>
      <vt:variant>
        <vt:lpwstr/>
      </vt:variant>
      <vt:variant>
        <vt:i4>4063270</vt:i4>
      </vt:variant>
      <vt:variant>
        <vt:i4>342</vt:i4>
      </vt:variant>
      <vt:variant>
        <vt:i4>0</vt:i4>
      </vt:variant>
      <vt:variant>
        <vt:i4>5</vt:i4>
      </vt:variant>
      <vt:variant>
        <vt:lpwstr>https://refuge.org.uk/i-need-help-now/other-support-services/support-for-children/</vt:lpwstr>
      </vt:variant>
      <vt:variant>
        <vt:lpwstr/>
      </vt:variant>
      <vt:variant>
        <vt:i4>7733309</vt:i4>
      </vt:variant>
      <vt:variant>
        <vt:i4>339</vt:i4>
      </vt:variant>
      <vt:variant>
        <vt:i4>0</vt:i4>
      </vt:variant>
      <vt:variant>
        <vt:i4>5</vt:i4>
      </vt:variant>
      <vt:variant>
        <vt:lpwstr>https://www.nspcc.org.uk/what-is-child-abuse/types-of-abuse/domestic-abuse/</vt:lpwstr>
      </vt:variant>
      <vt:variant>
        <vt:lpwstr>signs</vt:lpwstr>
      </vt:variant>
      <vt:variant>
        <vt:i4>3735637</vt:i4>
      </vt:variant>
      <vt:variant>
        <vt:i4>336</vt:i4>
      </vt:variant>
      <vt:variant>
        <vt:i4>0</vt:i4>
      </vt:variant>
      <vt:variant>
        <vt:i4>5</vt:i4>
      </vt:variant>
      <vt:variant>
        <vt:lpwstr>https://assets.publishing.service.gov.uk/media/657995f0254aaa000d050bff/Arranging_education_for_children_who_cannot_attend_school_because_of_health_needs.pdf</vt:lpwstr>
      </vt:variant>
      <vt:variant>
        <vt:lpwstr/>
      </vt:variant>
      <vt:variant>
        <vt:i4>2621496</vt:i4>
      </vt:variant>
      <vt:variant>
        <vt:i4>333</vt:i4>
      </vt:variant>
      <vt:variant>
        <vt:i4>0</vt:i4>
      </vt:variant>
      <vt:variant>
        <vt:i4>5</vt:i4>
      </vt:variant>
      <vt:variant>
        <vt:lpwstr>https://assets.publishing.service.gov.uk/media/5ce6a72e40f0b620a103bd53/supporting-pupils-at-school-with-medical-conditions.pdf</vt:lpwstr>
      </vt:variant>
      <vt:variant>
        <vt:lpwstr/>
      </vt:variant>
      <vt:variant>
        <vt:i4>5767279</vt:i4>
      </vt:variant>
      <vt:variant>
        <vt:i4>330</vt:i4>
      </vt:variant>
      <vt:variant>
        <vt:i4>0</vt:i4>
      </vt:variant>
      <vt:variant>
        <vt:i4>5</vt:i4>
      </vt:variant>
      <vt:variant>
        <vt:lpwstr>https://assets.publishing.service.gov.uk/government/uploads/system/uploads/attachment_data/file/683561/The_designated_teacher_for_looked-after_and_previously_looked-after_children.pdf</vt:lpwstr>
      </vt:variant>
      <vt:variant>
        <vt:lpwstr/>
      </vt:variant>
      <vt:variant>
        <vt:i4>2621496</vt:i4>
      </vt:variant>
      <vt:variant>
        <vt:i4>327</vt:i4>
      </vt:variant>
      <vt:variant>
        <vt:i4>0</vt:i4>
      </vt:variant>
      <vt:variant>
        <vt:i4>5</vt:i4>
      </vt:variant>
      <vt:variant>
        <vt:lpwstr>https://assets.publishing.service.gov.uk/media/5ce6a72e40f0b620a103bd53/supporting-pupils-at-school-with-medical-conditions.pdf</vt:lpwstr>
      </vt:variant>
      <vt:variant>
        <vt:lpwstr/>
      </vt:variant>
      <vt:variant>
        <vt:i4>6029371</vt:i4>
      </vt:variant>
      <vt:variant>
        <vt:i4>324</vt:i4>
      </vt:variant>
      <vt:variant>
        <vt:i4>0</vt:i4>
      </vt:variant>
      <vt:variant>
        <vt:i4>5</vt:i4>
      </vt:variant>
      <vt:variant>
        <vt:lpwstr>https://assets.publishing.service.gov.uk/media/5a7dcb85ed915d2ac884d995/SEND_Code_of_Practice_January_2015.pdf</vt:lpwstr>
      </vt:variant>
      <vt:variant>
        <vt:lpwstr/>
      </vt:variant>
      <vt:variant>
        <vt:i4>3932214</vt:i4>
      </vt:variant>
      <vt:variant>
        <vt:i4>321</vt:i4>
      </vt:variant>
      <vt:variant>
        <vt:i4>0</vt:i4>
      </vt:variant>
      <vt:variant>
        <vt:i4>5</vt:i4>
      </vt:variant>
      <vt:variant>
        <vt:lpwstr>https://view.officeapps.live.com/op/view.aspx?src=https%3A%2F%2Ftrixcms.trixonline.co.uk%2Fapi%2Fassets%2Fcumbriascp%2F629d22cc-34f6-4b0f-9d73-76db222026e1%2F&amp;wdOrigin=BROWSELINK</vt:lpwstr>
      </vt:variant>
      <vt:variant>
        <vt:lpwstr/>
      </vt:variant>
      <vt:variant>
        <vt:i4>524378</vt:i4>
      </vt:variant>
      <vt:variant>
        <vt:i4>318</vt:i4>
      </vt:variant>
      <vt:variant>
        <vt:i4>0</vt:i4>
      </vt:variant>
      <vt:variant>
        <vt:i4>5</vt:i4>
      </vt:variant>
      <vt:variant>
        <vt:lpwstr>https://assets.publishing.service.gov.uk/media/65cb4349a7ded0000c79e4e1/Working_together_to_safeguard_children_2023_-_statutory_guidance.pdf</vt:lpwstr>
      </vt:variant>
      <vt:variant>
        <vt:lpwstr/>
      </vt:variant>
      <vt:variant>
        <vt:i4>6094874</vt:i4>
      </vt:variant>
      <vt:variant>
        <vt:i4>315</vt:i4>
      </vt:variant>
      <vt:variant>
        <vt:i4>0</vt:i4>
      </vt:variant>
      <vt:variant>
        <vt:i4>5</vt:i4>
      </vt:variant>
      <vt:variant>
        <vt:lpwstr>https://cumbriascp.trixonline.co.uk/chapter/local-protocol-for-assessment?search=section%2017</vt:lpwstr>
      </vt:variant>
      <vt:variant>
        <vt:lpwstr/>
      </vt:variant>
      <vt:variant>
        <vt:i4>2293808</vt:i4>
      </vt:variant>
      <vt:variant>
        <vt:i4>312</vt:i4>
      </vt:variant>
      <vt:variant>
        <vt:i4>0</vt:i4>
      </vt:variant>
      <vt:variant>
        <vt:i4>5</vt:i4>
      </vt:variant>
      <vt:variant>
        <vt:lpwstr>https://fid.westmorlandandfurness.gov.uk/kb5/westmorlandandfurness/directory/home.page</vt:lpwstr>
      </vt:variant>
      <vt:variant>
        <vt:lpwstr/>
      </vt:variant>
      <vt:variant>
        <vt:i4>524378</vt:i4>
      </vt:variant>
      <vt:variant>
        <vt:i4>309</vt:i4>
      </vt:variant>
      <vt:variant>
        <vt:i4>0</vt:i4>
      </vt:variant>
      <vt:variant>
        <vt:i4>5</vt:i4>
      </vt:variant>
      <vt:variant>
        <vt:lpwstr>https://assets.publishing.service.gov.uk/media/65cb4349a7ded0000c79e4e1/Working_together_to_safeguard_children_2023_-_statutory_guidance.pdf</vt:lpwstr>
      </vt:variant>
      <vt:variant>
        <vt:lpwstr/>
      </vt:variant>
      <vt:variant>
        <vt:i4>655433</vt:i4>
      </vt:variant>
      <vt:variant>
        <vt:i4>306</vt:i4>
      </vt:variant>
      <vt:variant>
        <vt:i4>0</vt:i4>
      </vt:variant>
      <vt:variant>
        <vt:i4>5</vt:i4>
      </vt:variant>
      <vt:variant>
        <vt:lpwstr>https://assets.publishing.service.gov.uk/media/6a47c29b1c8bd7ce25a5eb6d/Keeping_children_safe_in_education_2026__part_one.pdf</vt:lpwstr>
      </vt:variant>
      <vt:variant>
        <vt:lpwstr/>
      </vt:variant>
      <vt:variant>
        <vt:i4>2162775</vt:i4>
      </vt:variant>
      <vt:variant>
        <vt:i4>303</vt:i4>
      </vt:variant>
      <vt:variant>
        <vt:i4>0</vt:i4>
      </vt:variant>
      <vt:variant>
        <vt:i4>5</vt:i4>
      </vt:variant>
      <vt:variant>
        <vt:lpwstr>https://assets.publishing.service.gov.uk/media/5a82b02be5274a2e87dc2793/Visiting_children_in_residential_special_schools_and_colleges.pdf</vt:lpwstr>
      </vt:variant>
      <vt:variant>
        <vt:lpwstr/>
      </vt:variant>
      <vt:variant>
        <vt:i4>5046339</vt:i4>
      </vt:variant>
      <vt:variant>
        <vt:i4>300</vt:i4>
      </vt:variant>
      <vt:variant>
        <vt:i4>0</vt:i4>
      </vt:variant>
      <vt:variant>
        <vt:i4>5</vt:i4>
      </vt:variant>
      <vt:variant>
        <vt:lpwstr>https://www.gov.uk/government/publications/childrens-homes-regulations-including-quality-standards-guide</vt:lpwstr>
      </vt:variant>
      <vt:variant>
        <vt:lpwstr/>
      </vt:variant>
      <vt:variant>
        <vt:i4>5308507</vt:i4>
      </vt:variant>
      <vt:variant>
        <vt:i4>297</vt:i4>
      </vt:variant>
      <vt:variant>
        <vt:i4>0</vt:i4>
      </vt:variant>
      <vt:variant>
        <vt:i4>5</vt:i4>
      </vt:variant>
      <vt:variant>
        <vt:lpwstr>https://www.gov.uk/government/publications/further-education-residential-accommodation-national-minimum-standards</vt:lpwstr>
      </vt:variant>
      <vt:variant>
        <vt:lpwstr/>
      </vt:variant>
      <vt:variant>
        <vt:i4>6815807</vt:i4>
      </vt:variant>
      <vt:variant>
        <vt:i4>294</vt:i4>
      </vt:variant>
      <vt:variant>
        <vt:i4>0</vt:i4>
      </vt:variant>
      <vt:variant>
        <vt:i4>5</vt:i4>
      </vt:variant>
      <vt:variant>
        <vt:lpwstr>https://assets.publishing.service.gov.uk/government/uploads/system/uploads/attachment_data/file/1161320/Residential_special_schools_national_minimum_standards.pdf</vt:lpwstr>
      </vt:variant>
      <vt:variant>
        <vt:lpwstr/>
      </vt:variant>
      <vt:variant>
        <vt:i4>2621478</vt:i4>
      </vt:variant>
      <vt:variant>
        <vt:i4>291</vt:i4>
      </vt:variant>
      <vt:variant>
        <vt:i4>0</vt:i4>
      </vt:variant>
      <vt:variant>
        <vt:i4>5</vt:i4>
      </vt:variant>
      <vt:variant>
        <vt:lpwstr>https://www.gov.uk/government/publications/boarding-schools-national-minimum-standards</vt:lpwstr>
      </vt:variant>
      <vt:variant>
        <vt:lpwstr/>
      </vt:variant>
      <vt:variant>
        <vt:i4>3080293</vt:i4>
      </vt:variant>
      <vt:variant>
        <vt:i4>288</vt:i4>
      </vt:variant>
      <vt:variant>
        <vt:i4>0</vt:i4>
      </vt:variant>
      <vt:variant>
        <vt:i4>5</vt:i4>
      </vt:variant>
      <vt:variant>
        <vt:lpwstr>https://www.saferrecruitmentconsortium.org/</vt:lpwstr>
      </vt:variant>
      <vt:variant>
        <vt:lpwstr/>
      </vt:variant>
      <vt:variant>
        <vt:i4>131164</vt:i4>
      </vt:variant>
      <vt:variant>
        <vt:i4>285</vt:i4>
      </vt:variant>
      <vt:variant>
        <vt:i4>0</vt:i4>
      </vt:variant>
      <vt:variant>
        <vt:i4>5</vt:i4>
      </vt:variant>
      <vt:variant>
        <vt:lpwstr>https://www.gov.uk/guidance/safeguarding-duties-for-charity-trustees</vt:lpwstr>
      </vt:variant>
      <vt:variant>
        <vt:lpwstr/>
      </vt:variant>
      <vt:variant>
        <vt:i4>2031668</vt:i4>
      </vt:variant>
      <vt:variant>
        <vt:i4>278</vt:i4>
      </vt:variant>
      <vt:variant>
        <vt:i4>0</vt:i4>
      </vt:variant>
      <vt:variant>
        <vt:i4>5</vt:i4>
      </vt:variant>
      <vt:variant>
        <vt:lpwstr/>
      </vt:variant>
      <vt:variant>
        <vt:lpwstr>_Toc172107798</vt:lpwstr>
      </vt:variant>
      <vt:variant>
        <vt:i4>2031668</vt:i4>
      </vt:variant>
      <vt:variant>
        <vt:i4>272</vt:i4>
      </vt:variant>
      <vt:variant>
        <vt:i4>0</vt:i4>
      </vt:variant>
      <vt:variant>
        <vt:i4>5</vt:i4>
      </vt:variant>
      <vt:variant>
        <vt:lpwstr/>
      </vt:variant>
      <vt:variant>
        <vt:lpwstr>_Toc172107797</vt:lpwstr>
      </vt:variant>
      <vt:variant>
        <vt:i4>2031668</vt:i4>
      </vt:variant>
      <vt:variant>
        <vt:i4>266</vt:i4>
      </vt:variant>
      <vt:variant>
        <vt:i4>0</vt:i4>
      </vt:variant>
      <vt:variant>
        <vt:i4>5</vt:i4>
      </vt:variant>
      <vt:variant>
        <vt:lpwstr/>
      </vt:variant>
      <vt:variant>
        <vt:lpwstr>_Toc172107796</vt:lpwstr>
      </vt:variant>
      <vt:variant>
        <vt:i4>2031668</vt:i4>
      </vt:variant>
      <vt:variant>
        <vt:i4>260</vt:i4>
      </vt:variant>
      <vt:variant>
        <vt:i4>0</vt:i4>
      </vt:variant>
      <vt:variant>
        <vt:i4>5</vt:i4>
      </vt:variant>
      <vt:variant>
        <vt:lpwstr/>
      </vt:variant>
      <vt:variant>
        <vt:lpwstr>_Toc172107795</vt:lpwstr>
      </vt:variant>
      <vt:variant>
        <vt:i4>2031668</vt:i4>
      </vt:variant>
      <vt:variant>
        <vt:i4>254</vt:i4>
      </vt:variant>
      <vt:variant>
        <vt:i4>0</vt:i4>
      </vt:variant>
      <vt:variant>
        <vt:i4>5</vt:i4>
      </vt:variant>
      <vt:variant>
        <vt:lpwstr/>
      </vt:variant>
      <vt:variant>
        <vt:lpwstr>_Toc172107794</vt:lpwstr>
      </vt:variant>
      <vt:variant>
        <vt:i4>2031668</vt:i4>
      </vt:variant>
      <vt:variant>
        <vt:i4>248</vt:i4>
      </vt:variant>
      <vt:variant>
        <vt:i4>0</vt:i4>
      </vt:variant>
      <vt:variant>
        <vt:i4>5</vt:i4>
      </vt:variant>
      <vt:variant>
        <vt:lpwstr/>
      </vt:variant>
      <vt:variant>
        <vt:lpwstr>_Toc172107793</vt:lpwstr>
      </vt:variant>
      <vt:variant>
        <vt:i4>2031668</vt:i4>
      </vt:variant>
      <vt:variant>
        <vt:i4>242</vt:i4>
      </vt:variant>
      <vt:variant>
        <vt:i4>0</vt:i4>
      </vt:variant>
      <vt:variant>
        <vt:i4>5</vt:i4>
      </vt:variant>
      <vt:variant>
        <vt:lpwstr/>
      </vt:variant>
      <vt:variant>
        <vt:lpwstr>_Toc172107792</vt:lpwstr>
      </vt:variant>
      <vt:variant>
        <vt:i4>2031668</vt:i4>
      </vt:variant>
      <vt:variant>
        <vt:i4>236</vt:i4>
      </vt:variant>
      <vt:variant>
        <vt:i4>0</vt:i4>
      </vt:variant>
      <vt:variant>
        <vt:i4>5</vt:i4>
      </vt:variant>
      <vt:variant>
        <vt:lpwstr/>
      </vt:variant>
      <vt:variant>
        <vt:lpwstr>_Toc172107791</vt:lpwstr>
      </vt:variant>
      <vt:variant>
        <vt:i4>2031668</vt:i4>
      </vt:variant>
      <vt:variant>
        <vt:i4>230</vt:i4>
      </vt:variant>
      <vt:variant>
        <vt:i4>0</vt:i4>
      </vt:variant>
      <vt:variant>
        <vt:i4>5</vt:i4>
      </vt:variant>
      <vt:variant>
        <vt:lpwstr/>
      </vt:variant>
      <vt:variant>
        <vt:lpwstr>_Toc172107790</vt:lpwstr>
      </vt:variant>
      <vt:variant>
        <vt:i4>1966132</vt:i4>
      </vt:variant>
      <vt:variant>
        <vt:i4>224</vt:i4>
      </vt:variant>
      <vt:variant>
        <vt:i4>0</vt:i4>
      </vt:variant>
      <vt:variant>
        <vt:i4>5</vt:i4>
      </vt:variant>
      <vt:variant>
        <vt:lpwstr/>
      </vt:variant>
      <vt:variant>
        <vt:lpwstr>_Toc172107789</vt:lpwstr>
      </vt:variant>
      <vt:variant>
        <vt:i4>1966132</vt:i4>
      </vt:variant>
      <vt:variant>
        <vt:i4>218</vt:i4>
      </vt:variant>
      <vt:variant>
        <vt:i4>0</vt:i4>
      </vt:variant>
      <vt:variant>
        <vt:i4>5</vt:i4>
      </vt:variant>
      <vt:variant>
        <vt:lpwstr/>
      </vt:variant>
      <vt:variant>
        <vt:lpwstr>_Toc172107788</vt:lpwstr>
      </vt:variant>
      <vt:variant>
        <vt:i4>1966132</vt:i4>
      </vt:variant>
      <vt:variant>
        <vt:i4>212</vt:i4>
      </vt:variant>
      <vt:variant>
        <vt:i4>0</vt:i4>
      </vt:variant>
      <vt:variant>
        <vt:i4>5</vt:i4>
      </vt:variant>
      <vt:variant>
        <vt:lpwstr/>
      </vt:variant>
      <vt:variant>
        <vt:lpwstr>_Toc172107787</vt:lpwstr>
      </vt:variant>
      <vt:variant>
        <vt:i4>1966132</vt:i4>
      </vt:variant>
      <vt:variant>
        <vt:i4>206</vt:i4>
      </vt:variant>
      <vt:variant>
        <vt:i4>0</vt:i4>
      </vt:variant>
      <vt:variant>
        <vt:i4>5</vt:i4>
      </vt:variant>
      <vt:variant>
        <vt:lpwstr/>
      </vt:variant>
      <vt:variant>
        <vt:lpwstr>_Toc172107786</vt:lpwstr>
      </vt:variant>
      <vt:variant>
        <vt:i4>1966132</vt:i4>
      </vt:variant>
      <vt:variant>
        <vt:i4>200</vt:i4>
      </vt:variant>
      <vt:variant>
        <vt:i4>0</vt:i4>
      </vt:variant>
      <vt:variant>
        <vt:i4>5</vt:i4>
      </vt:variant>
      <vt:variant>
        <vt:lpwstr/>
      </vt:variant>
      <vt:variant>
        <vt:lpwstr>_Toc172107785</vt:lpwstr>
      </vt:variant>
      <vt:variant>
        <vt:i4>1966132</vt:i4>
      </vt:variant>
      <vt:variant>
        <vt:i4>194</vt:i4>
      </vt:variant>
      <vt:variant>
        <vt:i4>0</vt:i4>
      </vt:variant>
      <vt:variant>
        <vt:i4>5</vt:i4>
      </vt:variant>
      <vt:variant>
        <vt:lpwstr/>
      </vt:variant>
      <vt:variant>
        <vt:lpwstr>_Toc172107784</vt:lpwstr>
      </vt:variant>
      <vt:variant>
        <vt:i4>1966132</vt:i4>
      </vt:variant>
      <vt:variant>
        <vt:i4>188</vt:i4>
      </vt:variant>
      <vt:variant>
        <vt:i4>0</vt:i4>
      </vt:variant>
      <vt:variant>
        <vt:i4>5</vt:i4>
      </vt:variant>
      <vt:variant>
        <vt:lpwstr/>
      </vt:variant>
      <vt:variant>
        <vt:lpwstr>_Toc172107783</vt:lpwstr>
      </vt:variant>
      <vt:variant>
        <vt:i4>1966132</vt:i4>
      </vt:variant>
      <vt:variant>
        <vt:i4>182</vt:i4>
      </vt:variant>
      <vt:variant>
        <vt:i4>0</vt:i4>
      </vt:variant>
      <vt:variant>
        <vt:i4>5</vt:i4>
      </vt:variant>
      <vt:variant>
        <vt:lpwstr/>
      </vt:variant>
      <vt:variant>
        <vt:lpwstr>_Toc172107782</vt:lpwstr>
      </vt:variant>
      <vt:variant>
        <vt:i4>1966132</vt:i4>
      </vt:variant>
      <vt:variant>
        <vt:i4>176</vt:i4>
      </vt:variant>
      <vt:variant>
        <vt:i4>0</vt:i4>
      </vt:variant>
      <vt:variant>
        <vt:i4>5</vt:i4>
      </vt:variant>
      <vt:variant>
        <vt:lpwstr/>
      </vt:variant>
      <vt:variant>
        <vt:lpwstr>_Toc172107781</vt:lpwstr>
      </vt:variant>
      <vt:variant>
        <vt:i4>1966132</vt:i4>
      </vt:variant>
      <vt:variant>
        <vt:i4>170</vt:i4>
      </vt:variant>
      <vt:variant>
        <vt:i4>0</vt:i4>
      </vt:variant>
      <vt:variant>
        <vt:i4>5</vt:i4>
      </vt:variant>
      <vt:variant>
        <vt:lpwstr/>
      </vt:variant>
      <vt:variant>
        <vt:lpwstr>_Toc172107780</vt:lpwstr>
      </vt:variant>
      <vt:variant>
        <vt:i4>1114164</vt:i4>
      </vt:variant>
      <vt:variant>
        <vt:i4>164</vt:i4>
      </vt:variant>
      <vt:variant>
        <vt:i4>0</vt:i4>
      </vt:variant>
      <vt:variant>
        <vt:i4>5</vt:i4>
      </vt:variant>
      <vt:variant>
        <vt:lpwstr/>
      </vt:variant>
      <vt:variant>
        <vt:lpwstr>_Toc172107779</vt:lpwstr>
      </vt:variant>
      <vt:variant>
        <vt:i4>1114164</vt:i4>
      </vt:variant>
      <vt:variant>
        <vt:i4>158</vt:i4>
      </vt:variant>
      <vt:variant>
        <vt:i4>0</vt:i4>
      </vt:variant>
      <vt:variant>
        <vt:i4>5</vt:i4>
      </vt:variant>
      <vt:variant>
        <vt:lpwstr/>
      </vt:variant>
      <vt:variant>
        <vt:lpwstr>_Toc172107778</vt:lpwstr>
      </vt:variant>
      <vt:variant>
        <vt:i4>1114164</vt:i4>
      </vt:variant>
      <vt:variant>
        <vt:i4>152</vt:i4>
      </vt:variant>
      <vt:variant>
        <vt:i4>0</vt:i4>
      </vt:variant>
      <vt:variant>
        <vt:i4>5</vt:i4>
      </vt:variant>
      <vt:variant>
        <vt:lpwstr/>
      </vt:variant>
      <vt:variant>
        <vt:lpwstr>_Toc172107777</vt:lpwstr>
      </vt:variant>
      <vt:variant>
        <vt:i4>1114164</vt:i4>
      </vt:variant>
      <vt:variant>
        <vt:i4>146</vt:i4>
      </vt:variant>
      <vt:variant>
        <vt:i4>0</vt:i4>
      </vt:variant>
      <vt:variant>
        <vt:i4>5</vt:i4>
      </vt:variant>
      <vt:variant>
        <vt:lpwstr/>
      </vt:variant>
      <vt:variant>
        <vt:lpwstr>_Toc172107776</vt:lpwstr>
      </vt:variant>
      <vt:variant>
        <vt:i4>1114164</vt:i4>
      </vt:variant>
      <vt:variant>
        <vt:i4>140</vt:i4>
      </vt:variant>
      <vt:variant>
        <vt:i4>0</vt:i4>
      </vt:variant>
      <vt:variant>
        <vt:i4>5</vt:i4>
      </vt:variant>
      <vt:variant>
        <vt:lpwstr/>
      </vt:variant>
      <vt:variant>
        <vt:lpwstr>_Toc172107775</vt:lpwstr>
      </vt:variant>
      <vt:variant>
        <vt:i4>1114164</vt:i4>
      </vt:variant>
      <vt:variant>
        <vt:i4>134</vt:i4>
      </vt:variant>
      <vt:variant>
        <vt:i4>0</vt:i4>
      </vt:variant>
      <vt:variant>
        <vt:i4>5</vt:i4>
      </vt:variant>
      <vt:variant>
        <vt:lpwstr/>
      </vt:variant>
      <vt:variant>
        <vt:lpwstr>_Toc172107774</vt:lpwstr>
      </vt:variant>
      <vt:variant>
        <vt:i4>1114164</vt:i4>
      </vt:variant>
      <vt:variant>
        <vt:i4>128</vt:i4>
      </vt:variant>
      <vt:variant>
        <vt:i4>0</vt:i4>
      </vt:variant>
      <vt:variant>
        <vt:i4>5</vt:i4>
      </vt:variant>
      <vt:variant>
        <vt:lpwstr/>
      </vt:variant>
      <vt:variant>
        <vt:lpwstr>_Toc172107773</vt:lpwstr>
      </vt:variant>
      <vt:variant>
        <vt:i4>1114164</vt:i4>
      </vt:variant>
      <vt:variant>
        <vt:i4>122</vt:i4>
      </vt:variant>
      <vt:variant>
        <vt:i4>0</vt:i4>
      </vt:variant>
      <vt:variant>
        <vt:i4>5</vt:i4>
      </vt:variant>
      <vt:variant>
        <vt:lpwstr/>
      </vt:variant>
      <vt:variant>
        <vt:lpwstr>_Toc172107772</vt:lpwstr>
      </vt:variant>
      <vt:variant>
        <vt:i4>1114164</vt:i4>
      </vt:variant>
      <vt:variant>
        <vt:i4>116</vt:i4>
      </vt:variant>
      <vt:variant>
        <vt:i4>0</vt:i4>
      </vt:variant>
      <vt:variant>
        <vt:i4>5</vt:i4>
      </vt:variant>
      <vt:variant>
        <vt:lpwstr/>
      </vt:variant>
      <vt:variant>
        <vt:lpwstr>_Toc172107771</vt:lpwstr>
      </vt:variant>
      <vt:variant>
        <vt:i4>1114164</vt:i4>
      </vt:variant>
      <vt:variant>
        <vt:i4>110</vt:i4>
      </vt:variant>
      <vt:variant>
        <vt:i4>0</vt:i4>
      </vt:variant>
      <vt:variant>
        <vt:i4>5</vt:i4>
      </vt:variant>
      <vt:variant>
        <vt:lpwstr/>
      </vt:variant>
      <vt:variant>
        <vt:lpwstr>_Toc172107770</vt:lpwstr>
      </vt:variant>
      <vt:variant>
        <vt:i4>1048628</vt:i4>
      </vt:variant>
      <vt:variant>
        <vt:i4>104</vt:i4>
      </vt:variant>
      <vt:variant>
        <vt:i4>0</vt:i4>
      </vt:variant>
      <vt:variant>
        <vt:i4>5</vt:i4>
      </vt:variant>
      <vt:variant>
        <vt:lpwstr/>
      </vt:variant>
      <vt:variant>
        <vt:lpwstr>_Toc172107769</vt:lpwstr>
      </vt:variant>
      <vt:variant>
        <vt:i4>1048628</vt:i4>
      </vt:variant>
      <vt:variant>
        <vt:i4>98</vt:i4>
      </vt:variant>
      <vt:variant>
        <vt:i4>0</vt:i4>
      </vt:variant>
      <vt:variant>
        <vt:i4>5</vt:i4>
      </vt:variant>
      <vt:variant>
        <vt:lpwstr/>
      </vt:variant>
      <vt:variant>
        <vt:lpwstr>_Toc172107768</vt:lpwstr>
      </vt:variant>
      <vt:variant>
        <vt:i4>1048628</vt:i4>
      </vt:variant>
      <vt:variant>
        <vt:i4>92</vt:i4>
      </vt:variant>
      <vt:variant>
        <vt:i4>0</vt:i4>
      </vt:variant>
      <vt:variant>
        <vt:i4>5</vt:i4>
      </vt:variant>
      <vt:variant>
        <vt:lpwstr/>
      </vt:variant>
      <vt:variant>
        <vt:lpwstr>_Toc172107767</vt:lpwstr>
      </vt:variant>
      <vt:variant>
        <vt:i4>1048628</vt:i4>
      </vt:variant>
      <vt:variant>
        <vt:i4>86</vt:i4>
      </vt:variant>
      <vt:variant>
        <vt:i4>0</vt:i4>
      </vt:variant>
      <vt:variant>
        <vt:i4>5</vt:i4>
      </vt:variant>
      <vt:variant>
        <vt:lpwstr/>
      </vt:variant>
      <vt:variant>
        <vt:lpwstr>_Toc172107766</vt:lpwstr>
      </vt:variant>
      <vt:variant>
        <vt:i4>1048628</vt:i4>
      </vt:variant>
      <vt:variant>
        <vt:i4>80</vt:i4>
      </vt:variant>
      <vt:variant>
        <vt:i4>0</vt:i4>
      </vt:variant>
      <vt:variant>
        <vt:i4>5</vt:i4>
      </vt:variant>
      <vt:variant>
        <vt:lpwstr/>
      </vt:variant>
      <vt:variant>
        <vt:lpwstr>_Toc172107765</vt:lpwstr>
      </vt:variant>
      <vt:variant>
        <vt:i4>1048628</vt:i4>
      </vt:variant>
      <vt:variant>
        <vt:i4>74</vt:i4>
      </vt:variant>
      <vt:variant>
        <vt:i4>0</vt:i4>
      </vt:variant>
      <vt:variant>
        <vt:i4>5</vt:i4>
      </vt:variant>
      <vt:variant>
        <vt:lpwstr/>
      </vt:variant>
      <vt:variant>
        <vt:lpwstr>_Toc172107764</vt:lpwstr>
      </vt:variant>
      <vt:variant>
        <vt:i4>1048628</vt:i4>
      </vt:variant>
      <vt:variant>
        <vt:i4>68</vt:i4>
      </vt:variant>
      <vt:variant>
        <vt:i4>0</vt:i4>
      </vt:variant>
      <vt:variant>
        <vt:i4>5</vt:i4>
      </vt:variant>
      <vt:variant>
        <vt:lpwstr/>
      </vt:variant>
      <vt:variant>
        <vt:lpwstr>_Toc172107763</vt:lpwstr>
      </vt:variant>
      <vt:variant>
        <vt:i4>1048628</vt:i4>
      </vt:variant>
      <vt:variant>
        <vt:i4>62</vt:i4>
      </vt:variant>
      <vt:variant>
        <vt:i4>0</vt:i4>
      </vt:variant>
      <vt:variant>
        <vt:i4>5</vt:i4>
      </vt:variant>
      <vt:variant>
        <vt:lpwstr/>
      </vt:variant>
      <vt:variant>
        <vt:lpwstr>_Toc172107762</vt:lpwstr>
      </vt:variant>
      <vt:variant>
        <vt:i4>1048628</vt:i4>
      </vt:variant>
      <vt:variant>
        <vt:i4>56</vt:i4>
      </vt:variant>
      <vt:variant>
        <vt:i4>0</vt:i4>
      </vt:variant>
      <vt:variant>
        <vt:i4>5</vt:i4>
      </vt:variant>
      <vt:variant>
        <vt:lpwstr/>
      </vt:variant>
      <vt:variant>
        <vt:lpwstr>_Toc172107761</vt:lpwstr>
      </vt:variant>
      <vt:variant>
        <vt:i4>1048628</vt:i4>
      </vt:variant>
      <vt:variant>
        <vt:i4>50</vt:i4>
      </vt:variant>
      <vt:variant>
        <vt:i4>0</vt:i4>
      </vt:variant>
      <vt:variant>
        <vt:i4>5</vt:i4>
      </vt:variant>
      <vt:variant>
        <vt:lpwstr/>
      </vt:variant>
      <vt:variant>
        <vt:lpwstr>_Toc172107760</vt:lpwstr>
      </vt:variant>
      <vt:variant>
        <vt:i4>1245236</vt:i4>
      </vt:variant>
      <vt:variant>
        <vt:i4>44</vt:i4>
      </vt:variant>
      <vt:variant>
        <vt:i4>0</vt:i4>
      </vt:variant>
      <vt:variant>
        <vt:i4>5</vt:i4>
      </vt:variant>
      <vt:variant>
        <vt:lpwstr/>
      </vt:variant>
      <vt:variant>
        <vt:lpwstr>_Toc172107759</vt:lpwstr>
      </vt:variant>
      <vt:variant>
        <vt:i4>1245236</vt:i4>
      </vt:variant>
      <vt:variant>
        <vt:i4>38</vt:i4>
      </vt:variant>
      <vt:variant>
        <vt:i4>0</vt:i4>
      </vt:variant>
      <vt:variant>
        <vt:i4>5</vt:i4>
      </vt:variant>
      <vt:variant>
        <vt:lpwstr/>
      </vt:variant>
      <vt:variant>
        <vt:lpwstr>_Toc172107758</vt:lpwstr>
      </vt:variant>
      <vt:variant>
        <vt:i4>1245236</vt:i4>
      </vt:variant>
      <vt:variant>
        <vt:i4>32</vt:i4>
      </vt:variant>
      <vt:variant>
        <vt:i4>0</vt:i4>
      </vt:variant>
      <vt:variant>
        <vt:i4>5</vt:i4>
      </vt:variant>
      <vt:variant>
        <vt:lpwstr/>
      </vt:variant>
      <vt:variant>
        <vt:lpwstr>_Toc172107757</vt:lpwstr>
      </vt:variant>
      <vt:variant>
        <vt:i4>1245236</vt:i4>
      </vt:variant>
      <vt:variant>
        <vt:i4>26</vt:i4>
      </vt:variant>
      <vt:variant>
        <vt:i4>0</vt:i4>
      </vt:variant>
      <vt:variant>
        <vt:i4>5</vt:i4>
      </vt:variant>
      <vt:variant>
        <vt:lpwstr/>
      </vt:variant>
      <vt:variant>
        <vt:lpwstr>_Toc172107756</vt:lpwstr>
      </vt:variant>
      <vt:variant>
        <vt:i4>1245236</vt:i4>
      </vt:variant>
      <vt:variant>
        <vt:i4>20</vt:i4>
      </vt:variant>
      <vt:variant>
        <vt:i4>0</vt:i4>
      </vt:variant>
      <vt:variant>
        <vt:i4>5</vt:i4>
      </vt:variant>
      <vt:variant>
        <vt:lpwstr/>
      </vt:variant>
      <vt:variant>
        <vt:lpwstr>_Toc172107755</vt:lpwstr>
      </vt:variant>
      <vt:variant>
        <vt:i4>1245236</vt:i4>
      </vt:variant>
      <vt:variant>
        <vt:i4>14</vt:i4>
      </vt:variant>
      <vt:variant>
        <vt:i4>0</vt:i4>
      </vt:variant>
      <vt:variant>
        <vt:i4>5</vt:i4>
      </vt:variant>
      <vt:variant>
        <vt:lpwstr/>
      </vt:variant>
      <vt:variant>
        <vt:lpwstr>_Toc172107754</vt:lpwstr>
      </vt:variant>
      <vt:variant>
        <vt:i4>1245236</vt:i4>
      </vt:variant>
      <vt:variant>
        <vt:i4>8</vt:i4>
      </vt:variant>
      <vt:variant>
        <vt:i4>0</vt:i4>
      </vt:variant>
      <vt:variant>
        <vt:i4>5</vt:i4>
      </vt:variant>
      <vt:variant>
        <vt:lpwstr/>
      </vt:variant>
      <vt:variant>
        <vt:lpwstr>_Toc172107753</vt:lpwstr>
      </vt:variant>
      <vt:variant>
        <vt:i4>1245236</vt:i4>
      </vt:variant>
      <vt:variant>
        <vt:i4>2</vt:i4>
      </vt:variant>
      <vt:variant>
        <vt:i4>0</vt:i4>
      </vt:variant>
      <vt:variant>
        <vt:i4>5</vt:i4>
      </vt:variant>
      <vt:variant>
        <vt:lpwstr/>
      </vt:variant>
      <vt:variant>
        <vt:lpwstr>_Toc172107752</vt:lpwstr>
      </vt:variant>
      <vt:variant>
        <vt:i4>8192111</vt:i4>
      </vt:variant>
      <vt:variant>
        <vt:i4>6</vt:i4>
      </vt:variant>
      <vt:variant>
        <vt:i4>0</vt:i4>
      </vt:variant>
      <vt:variant>
        <vt:i4>5</vt:i4>
      </vt:variant>
      <vt:variant>
        <vt:lpwstr>https://wandffamilyhelp.org.uk/sites/default/files/7368437/2025-08/Family Help Strategy.pdf</vt:lpwstr>
      </vt:variant>
      <vt:variant>
        <vt:lpwstr/>
      </vt:variant>
      <vt:variant>
        <vt:i4>4063289</vt:i4>
      </vt:variant>
      <vt:variant>
        <vt:i4>3</vt:i4>
      </vt:variant>
      <vt:variant>
        <vt:i4>0</vt:i4>
      </vt:variant>
      <vt:variant>
        <vt:i4>5</vt:i4>
      </vt:variant>
      <vt:variant>
        <vt:lpwstr>https://www.cumbriasafeguardingchildren.co.uk/professionals/supportandservicesforfamilies/earlyhelpsupportservicesfamilies.asp</vt:lpwstr>
      </vt:variant>
      <vt:variant>
        <vt:lpwstr/>
      </vt:variant>
      <vt:variant>
        <vt:i4>6225986</vt:i4>
      </vt:variant>
      <vt:variant>
        <vt:i4>0</vt:i4>
      </vt:variant>
      <vt:variant>
        <vt:i4>0</vt:i4>
      </vt:variant>
      <vt:variant>
        <vt:i4>5</vt:i4>
      </vt:variant>
      <vt:variant>
        <vt:lpwstr>https://cumbriascp.trixonline.co.uk/chapter/information-sharing-protocol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Hillman, Naomi</dc:creator>
  <cp:keywords/>
  <dc:description/>
  <cp:lastModifiedBy>admin</cp:lastModifiedBy>
  <cp:revision>2</cp:revision>
  <cp:lastPrinted>2026-09-16T14:11:00Z</cp:lastPrinted>
  <dcterms:created xsi:type="dcterms:W3CDTF">2026-09-17T12:36:00Z</dcterms:created>
  <dcterms:modified xsi:type="dcterms:W3CDTF">2026-09-17T12:36:00Z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0x010100C4A442E1C61E274C87E9C4BC98FA5414</vt:lpwstr>
  </property>
  <property fmtid="{D5CDD505-2E9C-101B-9397-08002B2CF9AE}" pid="3" name="MediaServiceImageTags">
    <vt:lpwstr/>
  </property>
  <property fmtid="{D5CDD505-2E9C-101B-9397-08002B2CF9AE}" pid="4" name="MSIP_Label_a1efa356-9eb4-4552-936b-71c46585f57a_Enabled">
    <vt:lpwstr>true</vt:lpwstr>
  </property>
  <property fmtid="{D5CDD505-2E9C-101B-9397-08002B2CF9AE}" pid="5" name="MSIP_Label_a1efa356-9eb4-4552-936b-71c46585f57a_SetDate">
    <vt:lpwstr>2026-06-26T10:45:19Z</vt:lpwstr>
  </property>
  <property fmtid="{D5CDD505-2E9C-101B-9397-08002B2CF9AE}" pid="6" name="MSIP_Label_a1efa356-9eb4-4552-936b-71c46585f57a_Method">
    <vt:lpwstr>Standard</vt:lpwstr>
  </property>
  <property fmtid="{D5CDD505-2E9C-101B-9397-08002B2CF9AE}" pid="7" name="MSIP_Label_a1efa356-9eb4-4552-936b-71c46585f57a_Name">
    <vt:lpwstr>defa4170-0d19-0005-0004-bc88714345d2</vt:lpwstr>
  </property>
  <property fmtid="{D5CDD505-2E9C-101B-9397-08002B2CF9AE}" pid="8" name="MSIP_Label_a1efa356-9eb4-4552-936b-71c46585f57a_SiteId">
    <vt:lpwstr>ac4b077e-a758-4bc5-9465-35c192007704</vt:lpwstr>
  </property>
  <property fmtid="{D5CDD505-2E9C-101B-9397-08002B2CF9AE}" pid="9" name="MSIP_Label_a1efa356-9eb4-4552-936b-71c46585f57a_ActionId">
    <vt:lpwstr>db486eab-ae3e-4854-95b5-cadb108ecad0</vt:lpwstr>
  </property>
  <property fmtid="{D5CDD505-2E9C-101B-9397-08002B2CF9AE}" pid="10" name="MSIP_Label_a1efa356-9eb4-4552-936b-71c46585f57a_ContentBits">
    <vt:lpwstr>0</vt:lpwstr>
  </property>
  <property fmtid="{D5CDD505-2E9C-101B-9397-08002B2CF9AE}" pid="11" name="MSIP_Label_a1efa356-9eb4-4552-936b-71c46585f57a_Tag">
    <vt:lpwstr>10, 3, 0, 1</vt:lpwstr>
  </property>
</Properties>
</file>